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8D280" w14:textId="77777777" w:rsidR="00A732DD" w:rsidRPr="00FE254B" w:rsidRDefault="00EB0D75" w:rsidP="00A732DD">
      <w:pPr>
        <w:pStyle w:val="Tytu"/>
        <w:spacing w:line="276" w:lineRule="auto"/>
        <w:ind w:right="-567" w:hanging="567"/>
        <w:outlineLvl w:val="0"/>
        <w:rPr>
          <w:szCs w:val="28"/>
        </w:rPr>
      </w:pPr>
      <w:r w:rsidRPr="00FE254B">
        <w:rPr>
          <w:rFonts w:cs="Calibri"/>
          <w:noProof/>
          <w:szCs w:val="28"/>
        </w:rPr>
        <w:drawing>
          <wp:inline distT="0" distB="0" distL="0" distR="0" wp14:anchorId="29D6CD3E" wp14:editId="308C8ED4">
            <wp:extent cx="1068705" cy="700405"/>
            <wp:effectExtent l="1905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8" cstate="print"/>
                    <a:srcRect/>
                    <a:stretch>
                      <a:fillRect/>
                    </a:stretch>
                  </pic:blipFill>
                  <pic:spPr bwMode="auto">
                    <a:xfrm>
                      <a:off x="0" y="0"/>
                      <a:ext cx="1068705" cy="700405"/>
                    </a:xfrm>
                    <a:prstGeom prst="rect">
                      <a:avLst/>
                    </a:prstGeom>
                    <a:noFill/>
                    <a:ln w="9525">
                      <a:noFill/>
                      <a:miter lim="800000"/>
                      <a:headEnd/>
                      <a:tailEnd/>
                    </a:ln>
                  </pic:spPr>
                </pic:pic>
              </a:graphicData>
            </a:graphic>
          </wp:inline>
        </w:drawing>
      </w:r>
      <w:bookmarkStart w:id="0" w:name="_Toc439072721"/>
      <w:bookmarkStart w:id="1" w:name="_Toc439099117"/>
      <w:bookmarkStart w:id="2" w:name="_Toc439099325"/>
      <w:r w:rsidR="00C41572" w:rsidRPr="00FE254B">
        <w:rPr>
          <w:szCs w:val="28"/>
        </w:rPr>
        <w:t xml:space="preserve">             </w:t>
      </w:r>
      <w:r w:rsidRPr="00FE254B">
        <w:rPr>
          <w:noProof/>
          <w:szCs w:val="28"/>
        </w:rPr>
        <w:drawing>
          <wp:inline distT="0" distB="0" distL="0" distR="0" wp14:anchorId="1B50238C" wp14:editId="6C70851A">
            <wp:extent cx="664845" cy="688975"/>
            <wp:effectExtent l="19050" t="0" r="1905" b="0"/>
            <wp:docPr id="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9" cstate="print"/>
                    <a:srcRect/>
                    <a:stretch>
                      <a:fillRect/>
                    </a:stretch>
                  </pic:blipFill>
                  <pic:spPr bwMode="auto">
                    <a:xfrm>
                      <a:off x="0" y="0"/>
                      <a:ext cx="664845" cy="688975"/>
                    </a:xfrm>
                    <a:prstGeom prst="rect">
                      <a:avLst/>
                    </a:prstGeom>
                    <a:noFill/>
                    <a:ln w="9525">
                      <a:noFill/>
                      <a:miter lim="800000"/>
                      <a:headEnd/>
                      <a:tailEnd/>
                    </a:ln>
                  </pic:spPr>
                </pic:pic>
              </a:graphicData>
            </a:graphic>
          </wp:inline>
        </w:drawing>
      </w:r>
      <w:r w:rsidR="00C41572" w:rsidRPr="00FE254B">
        <w:rPr>
          <w:szCs w:val="28"/>
        </w:rPr>
        <w:t xml:space="preserve">          </w:t>
      </w:r>
      <w:r w:rsidRPr="00FE254B">
        <w:rPr>
          <w:b w:val="0"/>
          <w:noProof/>
          <w:szCs w:val="28"/>
        </w:rPr>
        <w:drawing>
          <wp:inline distT="0" distB="0" distL="0" distR="0" wp14:anchorId="33AF2F15" wp14:editId="62ADFD30">
            <wp:extent cx="1710055" cy="724535"/>
            <wp:effectExtent l="19050" t="0" r="4445"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3"/>
                    <pic:cNvPicPr>
                      <a:picLocks noChangeAspect="1" noChangeArrowheads="1"/>
                    </pic:cNvPicPr>
                  </pic:nvPicPr>
                  <pic:blipFill>
                    <a:blip r:embed="rId10" cstate="print"/>
                    <a:srcRect/>
                    <a:stretch>
                      <a:fillRect/>
                    </a:stretch>
                  </pic:blipFill>
                  <pic:spPr bwMode="auto">
                    <a:xfrm>
                      <a:off x="0" y="0"/>
                      <a:ext cx="1710055" cy="724535"/>
                    </a:xfrm>
                    <a:prstGeom prst="rect">
                      <a:avLst/>
                    </a:prstGeom>
                    <a:noFill/>
                    <a:ln w="9525">
                      <a:noFill/>
                      <a:miter lim="800000"/>
                      <a:headEnd/>
                      <a:tailEnd/>
                    </a:ln>
                  </pic:spPr>
                </pic:pic>
              </a:graphicData>
            </a:graphic>
          </wp:inline>
        </w:drawing>
      </w:r>
      <w:r w:rsidR="00C41572" w:rsidRPr="00FE254B">
        <w:rPr>
          <w:szCs w:val="28"/>
        </w:rPr>
        <w:t xml:space="preserve">       </w:t>
      </w:r>
      <w:r w:rsidRPr="00FE254B">
        <w:rPr>
          <w:rFonts w:cs="Calibri"/>
          <w:noProof/>
        </w:rPr>
        <w:drawing>
          <wp:inline distT="0" distB="0" distL="0" distR="0" wp14:anchorId="47D6FBFE" wp14:editId="1D8E2C26">
            <wp:extent cx="1306195" cy="866775"/>
            <wp:effectExtent l="19050" t="0" r="8255" b="0"/>
            <wp:docPr id="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a:picLocks noChangeAspect="1" noChangeArrowheads="1"/>
                    </pic:cNvPicPr>
                  </pic:nvPicPr>
                  <pic:blipFill>
                    <a:blip r:embed="rId11" cstate="print"/>
                    <a:srcRect/>
                    <a:stretch>
                      <a:fillRect/>
                    </a:stretch>
                  </pic:blipFill>
                  <pic:spPr bwMode="auto">
                    <a:xfrm>
                      <a:off x="0" y="0"/>
                      <a:ext cx="1306195" cy="866775"/>
                    </a:xfrm>
                    <a:prstGeom prst="rect">
                      <a:avLst/>
                    </a:prstGeom>
                    <a:noFill/>
                    <a:ln w="9525">
                      <a:noFill/>
                      <a:miter lim="800000"/>
                      <a:headEnd/>
                      <a:tailEnd/>
                    </a:ln>
                  </pic:spPr>
                </pic:pic>
              </a:graphicData>
            </a:graphic>
          </wp:inline>
        </w:drawing>
      </w:r>
      <w:bookmarkEnd w:id="0"/>
      <w:bookmarkEnd w:id="1"/>
      <w:bookmarkEnd w:id="2"/>
    </w:p>
    <w:p w14:paraId="7EE016EB" w14:textId="77777777" w:rsidR="00A20C60" w:rsidRPr="00FE254B" w:rsidRDefault="00A20C60" w:rsidP="00F67E5C">
      <w:pPr>
        <w:spacing w:after="0" w:line="240" w:lineRule="auto"/>
        <w:jc w:val="center"/>
        <w:rPr>
          <w:rFonts w:ascii="Times New Roman" w:hAnsi="Times New Roman"/>
          <w:i/>
          <w:sz w:val="24"/>
          <w:szCs w:val="24"/>
        </w:rPr>
      </w:pPr>
    </w:p>
    <w:p w14:paraId="75DC2BD5" w14:textId="77777777" w:rsidR="005B6CAE" w:rsidRPr="00FE254B" w:rsidRDefault="005B6CAE" w:rsidP="00F67E5C">
      <w:pPr>
        <w:spacing w:after="0" w:line="240" w:lineRule="auto"/>
        <w:jc w:val="center"/>
        <w:rPr>
          <w:rFonts w:ascii="Times New Roman" w:hAnsi="Times New Roman"/>
          <w:i/>
          <w:sz w:val="24"/>
          <w:szCs w:val="24"/>
        </w:rPr>
      </w:pPr>
      <w:r w:rsidRPr="00FE254B">
        <w:rPr>
          <w:rFonts w:ascii="Times New Roman" w:hAnsi="Times New Roman"/>
          <w:i/>
          <w:sz w:val="24"/>
          <w:szCs w:val="24"/>
        </w:rPr>
        <w:t>„Europejski Fundusz Rolny na rzecz Rozwoju Obszarów Wiejskich: Europa inwestująca w obszary wiejskie. Opracowanie L</w:t>
      </w:r>
      <w:r w:rsidR="00C55C0A" w:rsidRPr="00FE254B">
        <w:rPr>
          <w:rFonts w:ascii="Times New Roman" w:hAnsi="Times New Roman"/>
          <w:i/>
          <w:sz w:val="24"/>
          <w:szCs w:val="24"/>
        </w:rPr>
        <w:t xml:space="preserve">okalnej </w:t>
      </w:r>
      <w:r w:rsidRPr="00FE254B">
        <w:rPr>
          <w:rFonts w:ascii="Times New Roman" w:hAnsi="Times New Roman"/>
          <w:i/>
          <w:sz w:val="24"/>
          <w:szCs w:val="24"/>
        </w:rPr>
        <w:t>S</w:t>
      </w:r>
      <w:r w:rsidR="00C55C0A" w:rsidRPr="00FE254B">
        <w:rPr>
          <w:rFonts w:ascii="Times New Roman" w:hAnsi="Times New Roman"/>
          <w:i/>
          <w:sz w:val="24"/>
          <w:szCs w:val="24"/>
        </w:rPr>
        <w:t xml:space="preserve">trategii </w:t>
      </w:r>
      <w:r w:rsidRPr="00FE254B">
        <w:rPr>
          <w:rFonts w:ascii="Times New Roman" w:hAnsi="Times New Roman"/>
          <w:i/>
          <w:sz w:val="24"/>
          <w:szCs w:val="24"/>
        </w:rPr>
        <w:t>R</w:t>
      </w:r>
      <w:r w:rsidR="00C55C0A" w:rsidRPr="00FE254B">
        <w:rPr>
          <w:rFonts w:ascii="Times New Roman" w:hAnsi="Times New Roman"/>
          <w:i/>
          <w:sz w:val="24"/>
          <w:szCs w:val="24"/>
        </w:rPr>
        <w:t>ozwoju</w:t>
      </w:r>
      <w:r w:rsidR="00A20C60" w:rsidRPr="00FE254B">
        <w:rPr>
          <w:rFonts w:ascii="Times New Roman" w:hAnsi="Times New Roman"/>
          <w:i/>
          <w:sz w:val="24"/>
          <w:szCs w:val="24"/>
        </w:rPr>
        <w:t xml:space="preserve"> współfinansowane jest</w:t>
      </w:r>
      <w:r w:rsidRPr="00FE254B">
        <w:rPr>
          <w:rFonts w:ascii="Times New Roman" w:hAnsi="Times New Roman"/>
          <w:i/>
          <w:sz w:val="24"/>
          <w:szCs w:val="24"/>
        </w:rPr>
        <w:t xml:space="preserve"> w ramach działania 19. Wsparcie dla rozwoju lokalnego w ramach inicjatywy LEADER</w:t>
      </w:r>
      <w:r w:rsidR="00C55C0A" w:rsidRPr="00FE254B">
        <w:rPr>
          <w:rFonts w:ascii="Times New Roman" w:hAnsi="Times New Roman"/>
          <w:i/>
          <w:sz w:val="24"/>
          <w:szCs w:val="24"/>
        </w:rPr>
        <w:t>,</w:t>
      </w:r>
      <w:r w:rsidRPr="00FE254B">
        <w:rPr>
          <w:rFonts w:ascii="Times New Roman" w:hAnsi="Times New Roman"/>
          <w:i/>
          <w:sz w:val="24"/>
          <w:szCs w:val="24"/>
        </w:rPr>
        <w:t xml:space="preserve"> poddziałania 19.1 Wsparcie przygotowawcze</w:t>
      </w:r>
      <w:r w:rsidR="00C55C0A" w:rsidRPr="00FE254B">
        <w:rPr>
          <w:rFonts w:ascii="Times New Roman" w:hAnsi="Times New Roman"/>
          <w:i/>
          <w:sz w:val="24"/>
          <w:szCs w:val="24"/>
        </w:rPr>
        <w:t>,</w:t>
      </w:r>
      <w:r w:rsidRPr="00FE254B">
        <w:rPr>
          <w:rFonts w:ascii="Times New Roman" w:hAnsi="Times New Roman"/>
          <w:i/>
          <w:sz w:val="24"/>
          <w:szCs w:val="24"/>
        </w:rPr>
        <w:t xml:space="preserve"> objętego Programem Rozwoju Obszarów Wiejskich na lata 2014-2020”.</w:t>
      </w:r>
    </w:p>
    <w:p w14:paraId="1A8A7681" w14:textId="77777777" w:rsidR="00A732DD" w:rsidRPr="00FE254B" w:rsidRDefault="00A732DD" w:rsidP="005B6CAE">
      <w:pPr>
        <w:pStyle w:val="Akapitzlist"/>
        <w:spacing w:after="0"/>
        <w:ind w:left="0"/>
        <w:jc w:val="center"/>
        <w:rPr>
          <w:rFonts w:ascii="Times New Roman" w:hAnsi="Times New Roman"/>
          <w:b/>
          <w:i/>
          <w:color w:val="0F243E"/>
          <w:sz w:val="40"/>
          <w:szCs w:val="40"/>
          <w14:shadow w14:blurRad="50800" w14:dist="38100" w14:dir="2700000" w14:sx="100000" w14:sy="100000" w14:kx="0" w14:ky="0" w14:algn="tl">
            <w14:srgbClr w14:val="000000">
              <w14:alpha w14:val="60000"/>
            </w14:srgbClr>
          </w14:shadow>
        </w:rPr>
      </w:pPr>
    </w:p>
    <w:p w14:paraId="4CF0EA89" w14:textId="77777777" w:rsidR="00A732DD" w:rsidRPr="00FE254B" w:rsidRDefault="00A732DD" w:rsidP="00967B21">
      <w:pPr>
        <w:pStyle w:val="Akapitzlist"/>
        <w:ind w:left="0"/>
        <w:jc w:val="center"/>
        <w:rPr>
          <w:rFonts w:ascii="Times New Roman" w:hAnsi="Times New Roman"/>
          <w:b/>
          <w:i/>
          <w:color w:val="0F243E"/>
          <w:sz w:val="40"/>
          <w:szCs w:val="40"/>
          <w14:shadow w14:blurRad="50800" w14:dist="38100" w14:dir="2700000" w14:sx="100000" w14:sy="100000" w14:kx="0" w14:ky="0" w14:algn="tl">
            <w14:srgbClr w14:val="000000">
              <w14:alpha w14:val="60000"/>
            </w14:srgbClr>
          </w14:shadow>
        </w:rPr>
      </w:pPr>
    </w:p>
    <w:p w14:paraId="51626209" w14:textId="77777777" w:rsidR="00967B21" w:rsidRPr="00FE254B" w:rsidRDefault="00967B21" w:rsidP="00967B21">
      <w:pPr>
        <w:pStyle w:val="Akapitzlist"/>
        <w:ind w:left="0"/>
        <w:jc w:val="center"/>
        <w:rPr>
          <w:rFonts w:ascii="Times New Roman" w:hAnsi="Times New Roman"/>
          <w:b/>
          <w:i/>
          <w:color w:val="0F243E"/>
          <w:sz w:val="40"/>
          <w:szCs w:val="40"/>
          <w14:shadow w14:blurRad="50800" w14:dist="38100" w14:dir="2700000" w14:sx="100000" w14:sy="100000" w14:kx="0" w14:ky="0" w14:algn="tl">
            <w14:srgbClr w14:val="000000">
              <w14:alpha w14:val="60000"/>
            </w14:srgbClr>
          </w14:shadow>
        </w:rPr>
      </w:pPr>
      <w:r w:rsidRPr="00FE254B">
        <w:rPr>
          <w:rFonts w:ascii="Times New Roman" w:hAnsi="Times New Roman"/>
          <w:b/>
          <w:i/>
          <w:color w:val="0F243E"/>
          <w:sz w:val="40"/>
          <w:szCs w:val="40"/>
          <w14:shadow w14:blurRad="50800" w14:dist="38100" w14:dir="2700000" w14:sx="100000" w14:sy="100000" w14:kx="0" w14:ky="0" w14:algn="tl">
            <w14:srgbClr w14:val="000000">
              <w14:alpha w14:val="60000"/>
            </w14:srgbClr>
          </w14:shadow>
        </w:rPr>
        <w:t>LOKALNA GRUPA DZIAŁANIA</w:t>
      </w:r>
    </w:p>
    <w:p w14:paraId="4657CC0F" w14:textId="77777777" w:rsidR="00967B21" w:rsidRPr="00FE254B" w:rsidRDefault="00967B21" w:rsidP="00967B21">
      <w:pPr>
        <w:pStyle w:val="Akapitzlist"/>
        <w:ind w:left="0"/>
        <w:jc w:val="center"/>
        <w:rPr>
          <w:rFonts w:ascii="Times New Roman" w:hAnsi="Times New Roman"/>
          <w:b/>
          <w:i/>
          <w:color w:val="0F243E"/>
          <w:sz w:val="40"/>
          <w:szCs w:val="40"/>
          <w14:shadow w14:blurRad="50800" w14:dist="38100" w14:dir="2700000" w14:sx="100000" w14:sy="100000" w14:kx="0" w14:ky="0" w14:algn="tl">
            <w14:srgbClr w14:val="000000">
              <w14:alpha w14:val="60000"/>
            </w14:srgbClr>
          </w14:shadow>
        </w:rPr>
      </w:pPr>
    </w:p>
    <w:p w14:paraId="313C3EA8" w14:textId="77777777" w:rsidR="00967B21" w:rsidRPr="00FE254B" w:rsidRDefault="00967B21" w:rsidP="00967B21">
      <w:pPr>
        <w:pStyle w:val="Akapitzlist"/>
        <w:ind w:left="0"/>
        <w:jc w:val="center"/>
        <w:rPr>
          <w:rFonts w:ascii="Times New Roman" w:hAnsi="Times New Roman"/>
          <w:b/>
          <w:i/>
          <w:color w:val="0F243E"/>
          <w:sz w:val="40"/>
          <w:szCs w:val="40"/>
          <w14:shadow w14:blurRad="50800" w14:dist="38100" w14:dir="2700000" w14:sx="100000" w14:sy="100000" w14:kx="0" w14:ky="0" w14:algn="tl">
            <w14:srgbClr w14:val="000000">
              <w14:alpha w14:val="60000"/>
            </w14:srgbClr>
          </w14:shadow>
        </w:rPr>
      </w:pPr>
      <w:r w:rsidRPr="00FE254B">
        <w:rPr>
          <w:rFonts w:ascii="Times New Roman" w:hAnsi="Times New Roman"/>
          <w:b/>
          <w:i/>
          <w:color w:val="0F243E"/>
          <w:sz w:val="40"/>
          <w:szCs w:val="40"/>
          <w14:shadow w14:blurRad="50800" w14:dist="38100" w14:dir="2700000" w14:sx="100000" w14:sy="100000" w14:kx="0" w14:ky="0" w14:algn="tl">
            <w14:srgbClr w14:val="000000">
              <w14:alpha w14:val="60000"/>
            </w14:srgbClr>
          </w14:shadow>
        </w:rPr>
        <w:t>STOWARZYSZENIE „DZIEDZICTWO I ROZWÓJ”</w:t>
      </w:r>
    </w:p>
    <w:p w14:paraId="6F3C7963" w14:textId="77777777" w:rsidR="00967B21" w:rsidRPr="00FE254B" w:rsidRDefault="00967B21" w:rsidP="00967B21">
      <w:pPr>
        <w:pStyle w:val="Akapitzlist"/>
        <w:ind w:left="1080"/>
      </w:pPr>
    </w:p>
    <w:p w14:paraId="7E09BA4E" w14:textId="77777777" w:rsidR="00967B21" w:rsidRPr="00FE254B" w:rsidRDefault="00967B21" w:rsidP="00967B21">
      <w:pPr>
        <w:pStyle w:val="Akapitzlist"/>
        <w:ind w:left="1080"/>
        <w:jc w:val="center"/>
        <w:rPr>
          <w:rFonts w:ascii="Times New Roman" w:hAnsi="Times New Roman"/>
        </w:rPr>
      </w:pPr>
    </w:p>
    <w:p w14:paraId="563D3F8A" w14:textId="77777777" w:rsidR="00967B21" w:rsidRPr="00FE254B" w:rsidRDefault="00967B21" w:rsidP="00967B21">
      <w:pPr>
        <w:pStyle w:val="Akapitzlist"/>
        <w:ind w:left="1080"/>
        <w:jc w:val="center"/>
        <w:rPr>
          <w:rFonts w:ascii="Times New Roman" w:hAnsi="Times New Roman"/>
        </w:rPr>
      </w:pPr>
    </w:p>
    <w:p w14:paraId="06BB7F0E" w14:textId="77777777" w:rsidR="00967B21" w:rsidRPr="00FE254B" w:rsidRDefault="00967B21" w:rsidP="00967B21">
      <w:pPr>
        <w:pStyle w:val="Akapitzlist"/>
        <w:ind w:left="0"/>
        <w:jc w:val="center"/>
        <w:rPr>
          <w:rFonts w:ascii="Times New Roman" w:hAnsi="Times New Roman"/>
        </w:rPr>
      </w:pPr>
    </w:p>
    <w:p w14:paraId="62060178" w14:textId="77777777" w:rsidR="00967B21" w:rsidRPr="00FE254B" w:rsidRDefault="00967B21" w:rsidP="00967B21">
      <w:pPr>
        <w:pStyle w:val="Akapitzlist"/>
        <w:ind w:left="1080"/>
        <w:jc w:val="center"/>
        <w:rPr>
          <w:rFonts w:ascii="Times New Roman" w:hAnsi="Times New Roman"/>
        </w:rPr>
      </w:pPr>
    </w:p>
    <w:p w14:paraId="1B733A14" w14:textId="77777777" w:rsidR="00967B21" w:rsidRPr="00FE254B" w:rsidRDefault="00967B21" w:rsidP="00967B21">
      <w:pPr>
        <w:pStyle w:val="Akapitzlist"/>
        <w:ind w:left="1080"/>
        <w:jc w:val="center"/>
        <w:rPr>
          <w:rFonts w:ascii="Times New Roman" w:hAnsi="Times New Roman"/>
        </w:rPr>
      </w:pPr>
    </w:p>
    <w:p w14:paraId="2E87D0CE" w14:textId="77777777" w:rsidR="00967B21" w:rsidRPr="00FE254B" w:rsidRDefault="00967B21" w:rsidP="00967B21">
      <w:pPr>
        <w:pStyle w:val="Akapitzlist"/>
        <w:ind w:left="1080"/>
        <w:jc w:val="center"/>
        <w:rPr>
          <w:rFonts w:ascii="Times New Roman" w:hAnsi="Times New Roman"/>
        </w:rPr>
      </w:pPr>
    </w:p>
    <w:p w14:paraId="2B6249E0" w14:textId="77777777" w:rsidR="00967B21" w:rsidRPr="00FE254B" w:rsidRDefault="00967B21" w:rsidP="00F072FD">
      <w:pPr>
        <w:pStyle w:val="Akapitzlist"/>
        <w:ind w:left="0"/>
        <w:jc w:val="center"/>
        <w:rPr>
          <w:rFonts w:ascii="Times New Roman" w:hAnsi="Times New Roman"/>
          <w:b/>
          <w:i/>
          <w:color w:val="0F243E"/>
          <w:sz w:val="56"/>
          <w:szCs w:val="56"/>
          <w14:shadow w14:blurRad="50800" w14:dist="38100" w14:dir="2700000" w14:sx="100000" w14:sy="100000" w14:kx="0" w14:ky="0" w14:algn="tl">
            <w14:srgbClr w14:val="000000">
              <w14:alpha w14:val="60000"/>
            </w14:srgbClr>
          </w14:shadow>
        </w:rPr>
      </w:pPr>
    </w:p>
    <w:p w14:paraId="74B8E473" w14:textId="77777777" w:rsidR="00967B21" w:rsidRPr="00FE254B" w:rsidRDefault="00967B21" w:rsidP="00F072FD">
      <w:pPr>
        <w:pStyle w:val="Akapitzlist"/>
        <w:ind w:left="0"/>
        <w:jc w:val="center"/>
        <w:rPr>
          <w:rFonts w:ascii="Times New Roman" w:hAnsi="Times New Roman"/>
          <w:b/>
          <w:i/>
          <w:color w:val="0F243E"/>
          <w:sz w:val="56"/>
          <w:szCs w:val="56"/>
          <w14:shadow w14:blurRad="50800" w14:dist="38100" w14:dir="2700000" w14:sx="100000" w14:sy="100000" w14:kx="0" w14:ky="0" w14:algn="tl">
            <w14:srgbClr w14:val="000000">
              <w14:alpha w14:val="60000"/>
            </w14:srgbClr>
          </w14:shadow>
        </w:rPr>
      </w:pPr>
    </w:p>
    <w:p w14:paraId="7420F3F4" w14:textId="77777777" w:rsidR="00F072FD" w:rsidRPr="00FE254B" w:rsidRDefault="00F072FD" w:rsidP="00F072FD">
      <w:pPr>
        <w:pStyle w:val="Akapitzlist"/>
        <w:ind w:left="0"/>
        <w:jc w:val="center"/>
        <w:rPr>
          <w:rFonts w:ascii="Times New Roman" w:hAnsi="Times New Roman"/>
          <w:b/>
          <w:i/>
          <w:color w:val="0F243E"/>
          <w:sz w:val="56"/>
          <w:szCs w:val="56"/>
          <w14:shadow w14:blurRad="50800" w14:dist="38100" w14:dir="2700000" w14:sx="100000" w14:sy="100000" w14:kx="0" w14:ky="0" w14:algn="tl">
            <w14:srgbClr w14:val="000000">
              <w14:alpha w14:val="60000"/>
            </w14:srgbClr>
          </w14:shadow>
        </w:rPr>
      </w:pPr>
      <w:r w:rsidRPr="00FE254B">
        <w:rPr>
          <w:rFonts w:ascii="Times New Roman" w:hAnsi="Times New Roman"/>
          <w:b/>
          <w:i/>
          <w:color w:val="0F243E"/>
          <w:sz w:val="56"/>
          <w:szCs w:val="56"/>
          <w14:shadow w14:blurRad="50800" w14:dist="38100" w14:dir="2700000" w14:sx="100000" w14:sy="100000" w14:kx="0" w14:ky="0" w14:algn="tl">
            <w14:srgbClr w14:val="000000">
              <w14:alpha w14:val="60000"/>
            </w14:srgbClr>
          </w14:shadow>
        </w:rPr>
        <w:t>LOKALNA STRATEGIA ROZWOJU</w:t>
      </w:r>
    </w:p>
    <w:p w14:paraId="2F3BD24D" w14:textId="77777777" w:rsidR="00F072FD" w:rsidRPr="00FE254B" w:rsidRDefault="00F072FD" w:rsidP="005B6CAE">
      <w:pPr>
        <w:pStyle w:val="Akapitzlist"/>
        <w:ind w:left="0"/>
        <w:jc w:val="center"/>
        <w:rPr>
          <w:rFonts w:ascii="Times New Roman" w:hAnsi="Times New Roman"/>
          <w:b/>
          <w:i/>
          <w:color w:val="0F243E"/>
          <w:sz w:val="56"/>
          <w:szCs w:val="56"/>
          <w14:shadow w14:blurRad="50800" w14:dist="38100" w14:dir="2700000" w14:sx="100000" w14:sy="100000" w14:kx="0" w14:ky="0" w14:algn="tl">
            <w14:srgbClr w14:val="000000">
              <w14:alpha w14:val="60000"/>
            </w14:srgbClr>
          </w14:shadow>
        </w:rPr>
      </w:pPr>
      <w:r w:rsidRPr="00FE254B">
        <w:rPr>
          <w:rFonts w:ascii="Times New Roman" w:hAnsi="Times New Roman"/>
          <w:b/>
          <w:i/>
          <w:color w:val="0F243E"/>
          <w:sz w:val="56"/>
          <w:szCs w:val="56"/>
          <w14:shadow w14:blurRad="50800" w14:dist="38100" w14:dir="2700000" w14:sx="100000" w14:sy="100000" w14:kx="0" w14:ky="0" w14:algn="tl">
            <w14:srgbClr w14:val="000000">
              <w14:alpha w14:val="60000"/>
            </w14:srgbClr>
          </w14:shadow>
        </w:rPr>
        <w:t xml:space="preserve">NA LATA </w:t>
      </w:r>
      <w:r w:rsidR="00724DD9" w:rsidRPr="00FE254B">
        <w:rPr>
          <w:rFonts w:ascii="Times New Roman" w:hAnsi="Times New Roman"/>
          <w:b/>
          <w:i/>
          <w:color w:val="0F243E"/>
          <w:sz w:val="56"/>
          <w:szCs w:val="56"/>
          <w14:shadow w14:blurRad="50800" w14:dist="38100" w14:dir="2700000" w14:sx="100000" w14:sy="100000" w14:kx="0" w14:ky="0" w14:algn="tl">
            <w14:srgbClr w14:val="000000">
              <w14:alpha w14:val="60000"/>
            </w14:srgbClr>
          </w14:shadow>
        </w:rPr>
        <w:t>2014-2020</w:t>
      </w:r>
    </w:p>
    <w:p w14:paraId="24FF94CA" w14:textId="77777777" w:rsidR="00F072FD" w:rsidRPr="00FE254B" w:rsidRDefault="00F072FD" w:rsidP="00F072FD">
      <w:pPr>
        <w:pStyle w:val="Akapitzlist"/>
        <w:ind w:left="1080"/>
        <w:jc w:val="center"/>
        <w:rPr>
          <w:rFonts w:ascii="Times New Roman" w:hAnsi="Times New Roman"/>
          <w:b/>
          <w:i/>
          <w:sz w:val="56"/>
          <w:szCs w:val="56"/>
        </w:rPr>
      </w:pPr>
    </w:p>
    <w:p w14:paraId="7BFBC16D" w14:textId="77777777" w:rsidR="00F072FD" w:rsidRPr="00FE254B" w:rsidRDefault="00F072FD" w:rsidP="00F072FD">
      <w:pPr>
        <w:pStyle w:val="Akapitzlist"/>
        <w:ind w:left="0"/>
        <w:jc w:val="center"/>
        <w:rPr>
          <w:rFonts w:ascii="Times New Roman" w:hAnsi="Times New Roman"/>
          <w:b/>
          <w:i/>
          <w:color w:val="0F243E"/>
          <w:sz w:val="40"/>
          <w:szCs w:val="40"/>
          <w14:shadow w14:blurRad="50800" w14:dist="38100" w14:dir="2700000" w14:sx="100000" w14:sy="100000" w14:kx="0" w14:ky="0" w14:algn="tl">
            <w14:srgbClr w14:val="000000">
              <w14:alpha w14:val="60000"/>
            </w14:srgbClr>
          </w14:shadow>
        </w:rPr>
      </w:pPr>
    </w:p>
    <w:p w14:paraId="04386DB5" w14:textId="77777777" w:rsidR="00F072FD" w:rsidRPr="00FE254B" w:rsidRDefault="00F072FD" w:rsidP="00F072FD">
      <w:pPr>
        <w:pStyle w:val="Akapitzlist"/>
        <w:ind w:left="1080"/>
        <w:jc w:val="center"/>
        <w:rPr>
          <w:rFonts w:ascii="Times New Roman" w:hAnsi="Times New Roman"/>
        </w:rPr>
      </w:pPr>
    </w:p>
    <w:p w14:paraId="03D57D05" w14:textId="77777777" w:rsidR="00F072FD" w:rsidRPr="00FE254B" w:rsidRDefault="00F072FD" w:rsidP="00F072FD">
      <w:pPr>
        <w:pStyle w:val="Akapitzlist"/>
        <w:ind w:left="1080"/>
        <w:jc w:val="center"/>
        <w:rPr>
          <w:rFonts w:ascii="Times New Roman" w:hAnsi="Times New Roman"/>
        </w:rPr>
      </w:pPr>
    </w:p>
    <w:p w14:paraId="3029C823" w14:textId="77777777" w:rsidR="005B6CAE" w:rsidRPr="00FE254B" w:rsidRDefault="005B6CAE" w:rsidP="00F072FD">
      <w:pPr>
        <w:pStyle w:val="Akapitzlist"/>
        <w:ind w:left="1080"/>
        <w:jc w:val="center"/>
        <w:rPr>
          <w:rFonts w:ascii="Times New Roman" w:hAnsi="Times New Roman"/>
        </w:rPr>
      </w:pPr>
    </w:p>
    <w:p w14:paraId="4DEFBDB5" w14:textId="77777777" w:rsidR="005B6CAE" w:rsidRPr="00FE254B" w:rsidRDefault="005B6CAE" w:rsidP="00F072FD">
      <w:pPr>
        <w:pStyle w:val="Akapitzlist"/>
        <w:ind w:left="1080"/>
        <w:jc w:val="center"/>
        <w:rPr>
          <w:rFonts w:ascii="Times New Roman" w:hAnsi="Times New Roman"/>
        </w:rPr>
      </w:pPr>
    </w:p>
    <w:p w14:paraId="014D9E2D" w14:textId="32D8D9AE" w:rsidR="005B6CAE" w:rsidRPr="00C00B44" w:rsidRDefault="00C00B44" w:rsidP="00C00B44">
      <w:pPr>
        <w:pStyle w:val="Akapitzlist"/>
        <w:ind w:left="567"/>
        <w:rPr>
          <w:rFonts w:ascii="Times New Roman" w:hAnsi="Times New Roman"/>
          <w:i/>
          <w:iCs/>
          <w:sz w:val="24"/>
          <w:szCs w:val="24"/>
        </w:rPr>
      </w:pPr>
      <w:r w:rsidRPr="00C00B44">
        <w:rPr>
          <w:rFonts w:ascii="Times New Roman" w:hAnsi="Times New Roman"/>
          <w:i/>
          <w:iCs/>
          <w:sz w:val="24"/>
          <w:szCs w:val="24"/>
        </w:rPr>
        <w:t xml:space="preserve">Zmiany przyjęte Uchwałą nr </w:t>
      </w:r>
      <w:r w:rsidR="00A65CB4">
        <w:rPr>
          <w:rFonts w:ascii="Times New Roman" w:hAnsi="Times New Roman"/>
          <w:i/>
          <w:iCs/>
          <w:sz w:val="24"/>
          <w:szCs w:val="24"/>
        </w:rPr>
        <w:t>….</w:t>
      </w:r>
      <w:r w:rsidRPr="00C00B44">
        <w:rPr>
          <w:rFonts w:ascii="Times New Roman" w:hAnsi="Times New Roman"/>
          <w:i/>
          <w:iCs/>
          <w:sz w:val="24"/>
          <w:szCs w:val="24"/>
        </w:rPr>
        <w:t xml:space="preserve"> Zarządu Stowarzyszenia z  202</w:t>
      </w:r>
      <w:r w:rsidR="00A65CB4">
        <w:rPr>
          <w:rFonts w:ascii="Times New Roman" w:hAnsi="Times New Roman"/>
          <w:i/>
          <w:iCs/>
          <w:sz w:val="24"/>
          <w:szCs w:val="24"/>
        </w:rPr>
        <w:t>1</w:t>
      </w:r>
      <w:r w:rsidRPr="00C00B44">
        <w:rPr>
          <w:rFonts w:ascii="Times New Roman" w:hAnsi="Times New Roman"/>
          <w:i/>
          <w:iCs/>
          <w:sz w:val="24"/>
          <w:szCs w:val="24"/>
        </w:rPr>
        <w:t xml:space="preserve"> r. Zatwierdzone przez Zarząd Województwa Mazowieckiego w dniu </w:t>
      </w:r>
      <w:r w:rsidR="00A65CB4">
        <w:rPr>
          <w:rFonts w:ascii="Times New Roman" w:hAnsi="Times New Roman"/>
          <w:i/>
          <w:iCs/>
          <w:sz w:val="24"/>
          <w:szCs w:val="24"/>
        </w:rPr>
        <w:t>….</w:t>
      </w:r>
      <w:r w:rsidRPr="00C00B44">
        <w:rPr>
          <w:rFonts w:ascii="Times New Roman" w:hAnsi="Times New Roman"/>
          <w:i/>
          <w:iCs/>
          <w:sz w:val="24"/>
          <w:szCs w:val="24"/>
        </w:rPr>
        <w:t xml:space="preserve"> 202</w:t>
      </w:r>
      <w:r w:rsidR="00A65CB4">
        <w:rPr>
          <w:rFonts w:ascii="Times New Roman" w:hAnsi="Times New Roman"/>
          <w:i/>
          <w:iCs/>
          <w:sz w:val="24"/>
          <w:szCs w:val="24"/>
        </w:rPr>
        <w:t>1</w:t>
      </w:r>
      <w:r w:rsidRPr="00C00B44">
        <w:rPr>
          <w:rFonts w:ascii="Times New Roman" w:hAnsi="Times New Roman"/>
          <w:i/>
          <w:iCs/>
          <w:sz w:val="24"/>
          <w:szCs w:val="24"/>
        </w:rPr>
        <w:t xml:space="preserve"> r.</w:t>
      </w:r>
    </w:p>
    <w:p w14:paraId="19B9DA86" w14:textId="77777777" w:rsidR="00224D3D" w:rsidRPr="00FE254B" w:rsidRDefault="00B52EEA" w:rsidP="00F072FD">
      <w:pPr>
        <w:pStyle w:val="Akapitzlist"/>
        <w:ind w:left="0"/>
        <w:jc w:val="center"/>
        <w:rPr>
          <w:rFonts w:ascii="Times New Roman" w:hAnsi="Times New Roman"/>
          <w:i/>
          <w:iCs/>
        </w:rPr>
      </w:pPr>
      <w:r w:rsidRPr="00FE254B">
        <w:rPr>
          <w:rFonts w:ascii="Times New Roman" w:hAnsi="Times New Roman"/>
          <w:i/>
          <w:iCs/>
          <w:color w:val="FF0000"/>
        </w:rPr>
        <w:br/>
      </w:r>
    </w:p>
    <w:p w14:paraId="0A0106AC" w14:textId="77777777" w:rsidR="00B52EEA" w:rsidRPr="00FE254B" w:rsidRDefault="00B52EEA" w:rsidP="00F072FD">
      <w:pPr>
        <w:autoSpaceDE w:val="0"/>
        <w:autoSpaceDN w:val="0"/>
        <w:adjustRightInd w:val="0"/>
        <w:spacing w:after="0" w:line="240" w:lineRule="auto"/>
        <w:jc w:val="both"/>
        <w:rPr>
          <w:rFonts w:ascii="Times New Roman" w:hAnsi="Times New Roman"/>
          <w:b/>
          <w:color w:val="000000"/>
        </w:rPr>
      </w:pPr>
    </w:p>
    <w:p w14:paraId="6469B81B" w14:textId="77777777" w:rsidR="00397335" w:rsidRPr="00FE254B" w:rsidRDefault="00967B21" w:rsidP="00F072FD">
      <w:pPr>
        <w:autoSpaceDE w:val="0"/>
        <w:autoSpaceDN w:val="0"/>
        <w:adjustRightInd w:val="0"/>
        <w:spacing w:after="0" w:line="240" w:lineRule="auto"/>
        <w:jc w:val="both"/>
        <w:rPr>
          <w:rFonts w:ascii="Times New Roman" w:hAnsi="Times New Roman"/>
          <w:b/>
          <w:color w:val="000000"/>
        </w:rPr>
      </w:pPr>
      <w:r w:rsidRPr="00FE254B">
        <w:rPr>
          <w:rFonts w:ascii="Times New Roman" w:hAnsi="Times New Roman"/>
          <w:b/>
          <w:color w:val="000000"/>
        </w:rPr>
        <w:t xml:space="preserve">SPIS TREŚCI </w:t>
      </w:r>
    </w:p>
    <w:p w14:paraId="46C8CE2B" w14:textId="77777777" w:rsidR="000C54A1" w:rsidRPr="00FE254B" w:rsidRDefault="00C51E5F" w:rsidP="000C54A1">
      <w:pPr>
        <w:pStyle w:val="Spistreci1"/>
        <w:spacing w:before="0" w:after="0"/>
        <w:rPr>
          <w:rFonts w:eastAsia="Times New Roman" w:cs="Times New Roman"/>
          <w:lang w:eastAsia="pl-PL"/>
        </w:rPr>
      </w:pPr>
      <w:r w:rsidRPr="00FE254B">
        <w:rPr>
          <w:rFonts w:cs="Times New Roman"/>
          <w:color w:val="000000"/>
          <w:sz w:val="20"/>
          <w:szCs w:val="20"/>
        </w:rPr>
        <w:fldChar w:fldCharType="begin"/>
      </w:r>
      <w:r w:rsidR="000C54A1" w:rsidRPr="00FE254B">
        <w:rPr>
          <w:rFonts w:cs="Times New Roman"/>
          <w:color w:val="000000"/>
          <w:sz w:val="20"/>
          <w:szCs w:val="20"/>
        </w:rPr>
        <w:instrText xml:space="preserve"> TOC \o "1-3" \h \z \u </w:instrText>
      </w:r>
      <w:r w:rsidRPr="00FE254B">
        <w:rPr>
          <w:rFonts w:cs="Times New Roman"/>
          <w:color w:val="000000"/>
          <w:sz w:val="20"/>
          <w:szCs w:val="20"/>
        </w:rPr>
        <w:fldChar w:fldCharType="separate"/>
      </w:r>
      <w:hyperlink w:anchor="_Toc439099326" w:history="1">
        <w:r w:rsidR="000C54A1" w:rsidRPr="00FE254B">
          <w:rPr>
            <w:rStyle w:val="Hipercze"/>
            <w:rFonts w:cs="Times New Roman"/>
          </w:rPr>
          <w:t>ROZDZIAŁ I. CHARAKTERYSTYKA LGD</w:t>
        </w:r>
        <w:r w:rsidR="000C54A1" w:rsidRPr="00FE254B">
          <w:rPr>
            <w:rFonts w:cs="Times New Roman"/>
            <w:webHidden/>
          </w:rPr>
          <w:tab/>
        </w:r>
        <w:r w:rsidRPr="00FE254B">
          <w:rPr>
            <w:rFonts w:cs="Times New Roman"/>
            <w:b w:val="0"/>
            <w:webHidden/>
          </w:rPr>
          <w:fldChar w:fldCharType="begin"/>
        </w:r>
        <w:r w:rsidR="000C54A1" w:rsidRPr="00FE254B">
          <w:rPr>
            <w:rFonts w:cs="Times New Roman"/>
            <w:b w:val="0"/>
            <w:webHidden/>
          </w:rPr>
          <w:instrText xml:space="preserve"> PAGEREF _Toc439099326 \h </w:instrText>
        </w:r>
        <w:r w:rsidRPr="00FE254B">
          <w:rPr>
            <w:rFonts w:cs="Times New Roman"/>
            <w:b w:val="0"/>
            <w:webHidden/>
          </w:rPr>
        </w:r>
        <w:r w:rsidRPr="00FE254B">
          <w:rPr>
            <w:rFonts w:cs="Times New Roman"/>
            <w:b w:val="0"/>
            <w:webHidden/>
          </w:rPr>
          <w:fldChar w:fldCharType="separate"/>
        </w:r>
        <w:r w:rsidR="00123D69" w:rsidRPr="00FE254B">
          <w:rPr>
            <w:rFonts w:cs="Times New Roman"/>
            <w:b w:val="0"/>
            <w:webHidden/>
          </w:rPr>
          <w:t>3</w:t>
        </w:r>
        <w:r w:rsidRPr="00FE254B">
          <w:rPr>
            <w:rFonts w:cs="Times New Roman"/>
            <w:b w:val="0"/>
            <w:webHidden/>
          </w:rPr>
          <w:fldChar w:fldCharType="end"/>
        </w:r>
      </w:hyperlink>
    </w:p>
    <w:p w14:paraId="209A2E6D"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327" w:history="1">
        <w:r w:rsidR="000C54A1" w:rsidRPr="00FE254B">
          <w:rPr>
            <w:rStyle w:val="Hipercze"/>
            <w:rFonts w:ascii="Times New Roman" w:hAnsi="Times New Roman" w:cs="Times New Roman"/>
            <w:noProof/>
          </w:rPr>
          <w:t>1. Forma prawna i nazwa Stowarzyszenia</w:t>
        </w:r>
        <w:r w:rsidR="000C54A1" w:rsidRPr="00FE254B">
          <w:rPr>
            <w:rFonts w:ascii="Times New Roman" w:hAnsi="Times New Roman" w:cs="Times New Roman"/>
            <w:noProof/>
            <w:webHidden/>
          </w:rPr>
          <w:tab/>
        </w:r>
        <w:r w:rsidR="00C51E5F" w:rsidRPr="00FE254B">
          <w:rPr>
            <w:rFonts w:ascii="Times New Roman" w:hAnsi="Times New Roman" w:cs="Times New Roman"/>
            <w:noProof/>
            <w:webHidden/>
          </w:rPr>
          <w:fldChar w:fldCharType="begin"/>
        </w:r>
        <w:r w:rsidR="000C54A1" w:rsidRPr="00FE254B">
          <w:rPr>
            <w:rFonts w:ascii="Times New Roman" w:hAnsi="Times New Roman" w:cs="Times New Roman"/>
            <w:noProof/>
            <w:webHidden/>
          </w:rPr>
          <w:instrText xml:space="preserve"> PAGEREF _Toc439099327 \h </w:instrText>
        </w:r>
        <w:r w:rsidR="00C51E5F" w:rsidRPr="00FE254B">
          <w:rPr>
            <w:rFonts w:ascii="Times New Roman" w:hAnsi="Times New Roman" w:cs="Times New Roman"/>
            <w:noProof/>
            <w:webHidden/>
          </w:rPr>
        </w:r>
        <w:r w:rsidR="00C51E5F" w:rsidRPr="00FE254B">
          <w:rPr>
            <w:rFonts w:ascii="Times New Roman" w:hAnsi="Times New Roman" w:cs="Times New Roman"/>
            <w:noProof/>
            <w:webHidden/>
          </w:rPr>
          <w:fldChar w:fldCharType="separate"/>
        </w:r>
        <w:r w:rsidR="00123D69" w:rsidRPr="00FE254B">
          <w:rPr>
            <w:rFonts w:ascii="Times New Roman" w:hAnsi="Times New Roman" w:cs="Times New Roman"/>
            <w:noProof/>
            <w:webHidden/>
          </w:rPr>
          <w:t>3</w:t>
        </w:r>
        <w:r w:rsidR="00C51E5F" w:rsidRPr="00FE254B">
          <w:rPr>
            <w:rFonts w:ascii="Times New Roman" w:hAnsi="Times New Roman" w:cs="Times New Roman"/>
            <w:noProof/>
            <w:webHidden/>
          </w:rPr>
          <w:fldChar w:fldCharType="end"/>
        </w:r>
      </w:hyperlink>
    </w:p>
    <w:p w14:paraId="55F3C72A"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328" w:history="1">
        <w:r w:rsidR="000C54A1" w:rsidRPr="00FE254B">
          <w:rPr>
            <w:rStyle w:val="Hipercze"/>
            <w:rFonts w:ascii="Times New Roman" w:hAnsi="Times New Roman" w:cs="Times New Roman"/>
            <w:noProof/>
          </w:rPr>
          <w:t>2. Obszar</w:t>
        </w:r>
        <w:r w:rsidR="000C54A1" w:rsidRPr="00FE254B">
          <w:rPr>
            <w:rFonts w:ascii="Times New Roman" w:hAnsi="Times New Roman" w:cs="Times New Roman"/>
            <w:noProof/>
            <w:webHidden/>
          </w:rPr>
          <w:tab/>
        </w:r>
        <w:r w:rsidR="00C51E5F" w:rsidRPr="00FE254B">
          <w:rPr>
            <w:rFonts w:ascii="Times New Roman" w:hAnsi="Times New Roman" w:cs="Times New Roman"/>
            <w:noProof/>
            <w:webHidden/>
          </w:rPr>
          <w:fldChar w:fldCharType="begin"/>
        </w:r>
        <w:r w:rsidR="000C54A1" w:rsidRPr="00FE254B">
          <w:rPr>
            <w:rFonts w:ascii="Times New Roman" w:hAnsi="Times New Roman" w:cs="Times New Roman"/>
            <w:noProof/>
            <w:webHidden/>
          </w:rPr>
          <w:instrText xml:space="preserve"> PAGEREF _Toc439099328 \h </w:instrText>
        </w:r>
        <w:r w:rsidR="00C51E5F" w:rsidRPr="00FE254B">
          <w:rPr>
            <w:rFonts w:ascii="Times New Roman" w:hAnsi="Times New Roman" w:cs="Times New Roman"/>
            <w:noProof/>
            <w:webHidden/>
          </w:rPr>
        </w:r>
        <w:r w:rsidR="00C51E5F" w:rsidRPr="00FE254B">
          <w:rPr>
            <w:rFonts w:ascii="Times New Roman" w:hAnsi="Times New Roman" w:cs="Times New Roman"/>
            <w:noProof/>
            <w:webHidden/>
          </w:rPr>
          <w:fldChar w:fldCharType="separate"/>
        </w:r>
        <w:r w:rsidR="00123D69" w:rsidRPr="00FE254B">
          <w:rPr>
            <w:rFonts w:ascii="Times New Roman" w:hAnsi="Times New Roman" w:cs="Times New Roman"/>
            <w:noProof/>
            <w:webHidden/>
          </w:rPr>
          <w:t>3</w:t>
        </w:r>
        <w:r w:rsidR="00C51E5F" w:rsidRPr="00FE254B">
          <w:rPr>
            <w:rFonts w:ascii="Times New Roman" w:hAnsi="Times New Roman" w:cs="Times New Roman"/>
            <w:noProof/>
            <w:webHidden/>
          </w:rPr>
          <w:fldChar w:fldCharType="end"/>
        </w:r>
      </w:hyperlink>
    </w:p>
    <w:p w14:paraId="042C7F9C"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329" w:history="1">
        <w:r w:rsidR="000C54A1" w:rsidRPr="00FE254B">
          <w:rPr>
            <w:rStyle w:val="Hipercze"/>
            <w:rFonts w:ascii="Times New Roman" w:hAnsi="Times New Roman" w:cs="Times New Roman"/>
            <w:noProof/>
          </w:rPr>
          <w:t>3. Potencjał LGD</w:t>
        </w:r>
        <w:r w:rsidR="000C54A1" w:rsidRPr="00FE254B">
          <w:rPr>
            <w:rFonts w:ascii="Times New Roman" w:hAnsi="Times New Roman" w:cs="Times New Roman"/>
            <w:noProof/>
            <w:webHidden/>
          </w:rPr>
          <w:tab/>
        </w:r>
        <w:r w:rsidR="00C51E5F" w:rsidRPr="00FE254B">
          <w:rPr>
            <w:rFonts w:ascii="Times New Roman" w:hAnsi="Times New Roman" w:cs="Times New Roman"/>
            <w:noProof/>
            <w:webHidden/>
          </w:rPr>
          <w:fldChar w:fldCharType="begin"/>
        </w:r>
        <w:r w:rsidR="000C54A1" w:rsidRPr="00FE254B">
          <w:rPr>
            <w:rFonts w:ascii="Times New Roman" w:hAnsi="Times New Roman" w:cs="Times New Roman"/>
            <w:noProof/>
            <w:webHidden/>
          </w:rPr>
          <w:instrText xml:space="preserve"> PAGEREF _Toc439099329 \h </w:instrText>
        </w:r>
        <w:r w:rsidR="00C51E5F" w:rsidRPr="00FE254B">
          <w:rPr>
            <w:rFonts w:ascii="Times New Roman" w:hAnsi="Times New Roman" w:cs="Times New Roman"/>
            <w:noProof/>
            <w:webHidden/>
          </w:rPr>
        </w:r>
        <w:r w:rsidR="00C51E5F" w:rsidRPr="00FE254B">
          <w:rPr>
            <w:rFonts w:ascii="Times New Roman" w:hAnsi="Times New Roman" w:cs="Times New Roman"/>
            <w:noProof/>
            <w:webHidden/>
          </w:rPr>
          <w:fldChar w:fldCharType="separate"/>
        </w:r>
        <w:r w:rsidR="00123D69" w:rsidRPr="00FE254B">
          <w:rPr>
            <w:rFonts w:ascii="Times New Roman" w:hAnsi="Times New Roman" w:cs="Times New Roman"/>
            <w:noProof/>
            <w:webHidden/>
          </w:rPr>
          <w:t>4</w:t>
        </w:r>
        <w:r w:rsidR="00C51E5F" w:rsidRPr="00FE254B">
          <w:rPr>
            <w:rFonts w:ascii="Times New Roman" w:hAnsi="Times New Roman" w:cs="Times New Roman"/>
            <w:noProof/>
            <w:webHidden/>
          </w:rPr>
          <w:fldChar w:fldCharType="end"/>
        </w:r>
      </w:hyperlink>
    </w:p>
    <w:p w14:paraId="3A2845FC" w14:textId="77777777" w:rsidR="000C54A1" w:rsidRPr="00FE254B" w:rsidRDefault="00920E21">
      <w:pPr>
        <w:pStyle w:val="Spistreci3"/>
        <w:rPr>
          <w:rFonts w:eastAsia="Times New Roman"/>
          <w:iCs w:val="0"/>
        </w:rPr>
      </w:pPr>
      <w:hyperlink w:anchor="_Toc439099330" w:history="1">
        <w:r w:rsidR="000C54A1" w:rsidRPr="00FE254B">
          <w:rPr>
            <w:rStyle w:val="Hipercze"/>
          </w:rPr>
          <w:t>3.1 Opis sposobu powstania i doświadczenie LGD</w:t>
        </w:r>
        <w:r w:rsidR="000C54A1" w:rsidRPr="00FE254B">
          <w:rPr>
            <w:webHidden/>
          </w:rPr>
          <w:tab/>
        </w:r>
        <w:r w:rsidR="00C51E5F" w:rsidRPr="00FE254B">
          <w:rPr>
            <w:webHidden/>
          </w:rPr>
          <w:fldChar w:fldCharType="begin"/>
        </w:r>
        <w:r w:rsidR="000C54A1" w:rsidRPr="00FE254B">
          <w:rPr>
            <w:webHidden/>
          </w:rPr>
          <w:instrText xml:space="preserve"> PAGEREF _Toc439099330 \h </w:instrText>
        </w:r>
        <w:r w:rsidR="00C51E5F" w:rsidRPr="00FE254B">
          <w:rPr>
            <w:webHidden/>
          </w:rPr>
        </w:r>
        <w:r w:rsidR="00C51E5F" w:rsidRPr="00FE254B">
          <w:rPr>
            <w:webHidden/>
          </w:rPr>
          <w:fldChar w:fldCharType="separate"/>
        </w:r>
        <w:r w:rsidR="00123D69" w:rsidRPr="00FE254B">
          <w:rPr>
            <w:webHidden/>
          </w:rPr>
          <w:t>4</w:t>
        </w:r>
        <w:r w:rsidR="00C51E5F" w:rsidRPr="00FE254B">
          <w:rPr>
            <w:webHidden/>
          </w:rPr>
          <w:fldChar w:fldCharType="end"/>
        </w:r>
      </w:hyperlink>
    </w:p>
    <w:p w14:paraId="3611A4DF" w14:textId="77777777" w:rsidR="000C54A1" w:rsidRPr="00FE254B" w:rsidRDefault="00920E21">
      <w:pPr>
        <w:pStyle w:val="Spistreci3"/>
        <w:rPr>
          <w:rFonts w:eastAsia="Times New Roman"/>
          <w:iCs w:val="0"/>
        </w:rPr>
      </w:pPr>
      <w:hyperlink w:anchor="_Toc439099331" w:history="1">
        <w:r w:rsidR="000C54A1" w:rsidRPr="00FE254B">
          <w:rPr>
            <w:rStyle w:val="Hipercze"/>
          </w:rPr>
          <w:t>3.2 Reprezentatywność LGD</w:t>
        </w:r>
        <w:r w:rsidR="000C54A1" w:rsidRPr="00FE254B">
          <w:rPr>
            <w:webHidden/>
          </w:rPr>
          <w:tab/>
        </w:r>
        <w:r w:rsidR="00C51E5F" w:rsidRPr="00FE254B">
          <w:rPr>
            <w:webHidden/>
          </w:rPr>
          <w:fldChar w:fldCharType="begin"/>
        </w:r>
        <w:r w:rsidR="000C54A1" w:rsidRPr="00FE254B">
          <w:rPr>
            <w:webHidden/>
          </w:rPr>
          <w:instrText xml:space="preserve"> PAGEREF _Toc439099331 \h </w:instrText>
        </w:r>
        <w:r w:rsidR="00C51E5F" w:rsidRPr="00FE254B">
          <w:rPr>
            <w:webHidden/>
          </w:rPr>
        </w:r>
        <w:r w:rsidR="00C51E5F" w:rsidRPr="00FE254B">
          <w:rPr>
            <w:webHidden/>
          </w:rPr>
          <w:fldChar w:fldCharType="separate"/>
        </w:r>
        <w:r w:rsidR="00123D69" w:rsidRPr="00FE254B">
          <w:rPr>
            <w:webHidden/>
          </w:rPr>
          <w:t>5</w:t>
        </w:r>
        <w:r w:rsidR="00C51E5F" w:rsidRPr="00FE254B">
          <w:rPr>
            <w:webHidden/>
          </w:rPr>
          <w:fldChar w:fldCharType="end"/>
        </w:r>
      </w:hyperlink>
    </w:p>
    <w:p w14:paraId="5DEECE0F" w14:textId="77777777" w:rsidR="000C54A1" w:rsidRPr="00FE254B" w:rsidRDefault="00920E21">
      <w:pPr>
        <w:pStyle w:val="Spistreci3"/>
        <w:rPr>
          <w:rFonts w:eastAsia="Times New Roman"/>
          <w:iCs w:val="0"/>
        </w:rPr>
      </w:pPr>
      <w:hyperlink w:anchor="_Toc439099332" w:history="1">
        <w:r w:rsidR="000C54A1" w:rsidRPr="00FE254B">
          <w:rPr>
            <w:rStyle w:val="Hipercze"/>
          </w:rPr>
          <w:t>3.3 Poziom decyzyjny – Rada</w:t>
        </w:r>
        <w:r w:rsidR="000C54A1" w:rsidRPr="00FE254B">
          <w:rPr>
            <w:webHidden/>
          </w:rPr>
          <w:tab/>
        </w:r>
        <w:r w:rsidR="00C51E5F" w:rsidRPr="00FE254B">
          <w:rPr>
            <w:webHidden/>
          </w:rPr>
          <w:fldChar w:fldCharType="begin"/>
        </w:r>
        <w:r w:rsidR="000C54A1" w:rsidRPr="00FE254B">
          <w:rPr>
            <w:webHidden/>
          </w:rPr>
          <w:instrText xml:space="preserve"> PAGEREF _Toc439099332 \h </w:instrText>
        </w:r>
        <w:r w:rsidR="00C51E5F" w:rsidRPr="00FE254B">
          <w:rPr>
            <w:webHidden/>
          </w:rPr>
        </w:r>
        <w:r w:rsidR="00C51E5F" w:rsidRPr="00FE254B">
          <w:rPr>
            <w:webHidden/>
          </w:rPr>
          <w:fldChar w:fldCharType="separate"/>
        </w:r>
        <w:r w:rsidR="00123D69" w:rsidRPr="00FE254B">
          <w:rPr>
            <w:webHidden/>
          </w:rPr>
          <w:t>6</w:t>
        </w:r>
        <w:r w:rsidR="00C51E5F" w:rsidRPr="00FE254B">
          <w:rPr>
            <w:webHidden/>
          </w:rPr>
          <w:fldChar w:fldCharType="end"/>
        </w:r>
      </w:hyperlink>
    </w:p>
    <w:p w14:paraId="2D64077E" w14:textId="77777777" w:rsidR="000C54A1" w:rsidRPr="00FE254B" w:rsidRDefault="00920E21">
      <w:pPr>
        <w:pStyle w:val="Spistreci3"/>
        <w:rPr>
          <w:rFonts w:eastAsia="Times New Roman"/>
          <w:iCs w:val="0"/>
        </w:rPr>
      </w:pPr>
      <w:hyperlink w:anchor="_Toc439099333" w:history="1">
        <w:r w:rsidR="000C54A1" w:rsidRPr="00FE254B">
          <w:rPr>
            <w:rStyle w:val="Hipercze"/>
          </w:rPr>
          <w:t>3.4 Zasady funkcjonowania LGD.</w:t>
        </w:r>
        <w:r w:rsidR="000C54A1" w:rsidRPr="00FE254B">
          <w:rPr>
            <w:webHidden/>
          </w:rPr>
          <w:tab/>
        </w:r>
        <w:r w:rsidR="00C51E5F" w:rsidRPr="00FE254B">
          <w:rPr>
            <w:webHidden/>
          </w:rPr>
          <w:fldChar w:fldCharType="begin"/>
        </w:r>
        <w:r w:rsidR="000C54A1" w:rsidRPr="00FE254B">
          <w:rPr>
            <w:webHidden/>
          </w:rPr>
          <w:instrText xml:space="preserve"> PAGEREF _Toc439099333 \h </w:instrText>
        </w:r>
        <w:r w:rsidR="00C51E5F" w:rsidRPr="00FE254B">
          <w:rPr>
            <w:webHidden/>
          </w:rPr>
        </w:r>
        <w:r w:rsidR="00C51E5F" w:rsidRPr="00FE254B">
          <w:rPr>
            <w:webHidden/>
          </w:rPr>
          <w:fldChar w:fldCharType="separate"/>
        </w:r>
        <w:r w:rsidR="00123D69" w:rsidRPr="00FE254B">
          <w:rPr>
            <w:webHidden/>
          </w:rPr>
          <w:t>7</w:t>
        </w:r>
        <w:r w:rsidR="00C51E5F" w:rsidRPr="00FE254B">
          <w:rPr>
            <w:webHidden/>
          </w:rPr>
          <w:fldChar w:fldCharType="end"/>
        </w:r>
      </w:hyperlink>
    </w:p>
    <w:p w14:paraId="718031C8" w14:textId="77777777" w:rsidR="000C54A1" w:rsidRPr="00FE254B" w:rsidRDefault="00920E21">
      <w:pPr>
        <w:pStyle w:val="Spistreci3"/>
        <w:rPr>
          <w:rFonts w:eastAsia="Times New Roman"/>
          <w:iCs w:val="0"/>
        </w:rPr>
      </w:pPr>
      <w:hyperlink w:anchor="_Toc439099334" w:history="1">
        <w:r w:rsidR="000C54A1" w:rsidRPr="00FE254B">
          <w:rPr>
            <w:rStyle w:val="Hipercze"/>
          </w:rPr>
          <w:t>3.5 Potencjał ludzki LGD a regulaminy organu decyzyjnego/zarządu/biura itd.</w:t>
        </w:r>
        <w:r w:rsidR="000C54A1" w:rsidRPr="00FE254B">
          <w:rPr>
            <w:webHidden/>
          </w:rPr>
          <w:tab/>
        </w:r>
        <w:r w:rsidR="00C51E5F" w:rsidRPr="00FE254B">
          <w:rPr>
            <w:webHidden/>
          </w:rPr>
          <w:fldChar w:fldCharType="begin"/>
        </w:r>
        <w:r w:rsidR="000C54A1" w:rsidRPr="00FE254B">
          <w:rPr>
            <w:webHidden/>
          </w:rPr>
          <w:instrText xml:space="preserve"> PAGEREF _Toc439099334 \h </w:instrText>
        </w:r>
        <w:r w:rsidR="00C51E5F" w:rsidRPr="00FE254B">
          <w:rPr>
            <w:webHidden/>
          </w:rPr>
        </w:r>
        <w:r w:rsidR="00C51E5F" w:rsidRPr="00FE254B">
          <w:rPr>
            <w:webHidden/>
          </w:rPr>
          <w:fldChar w:fldCharType="separate"/>
        </w:r>
        <w:r w:rsidR="00123D69" w:rsidRPr="00FE254B">
          <w:rPr>
            <w:webHidden/>
          </w:rPr>
          <w:t>7</w:t>
        </w:r>
        <w:r w:rsidR="00C51E5F" w:rsidRPr="00FE254B">
          <w:rPr>
            <w:webHidden/>
          </w:rPr>
          <w:fldChar w:fldCharType="end"/>
        </w:r>
      </w:hyperlink>
    </w:p>
    <w:p w14:paraId="5E02AAA8" w14:textId="77777777" w:rsidR="000C54A1" w:rsidRPr="00FE254B" w:rsidRDefault="00920E21" w:rsidP="000C54A1">
      <w:pPr>
        <w:pStyle w:val="Spistreci1"/>
        <w:spacing w:before="0" w:after="0"/>
        <w:rPr>
          <w:rFonts w:eastAsia="Times New Roman" w:cs="Times New Roman"/>
          <w:lang w:eastAsia="pl-PL"/>
        </w:rPr>
      </w:pPr>
      <w:hyperlink w:anchor="_Toc439099335" w:history="1">
        <w:r w:rsidR="000C54A1" w:rsidRPr="00FE254B">
          <w:rPr>
            <w:rStyle w:val="Hipercze"/>
            <w:rFonts w:cs="Times New Roman"/>
            <w:lang w:eastAsia="pl-PL"/>
          </w:rPr>
          <w:t xml:space="preserve">ROZDZIAŁ II.  </w:t>
        </w:r>
        <w:r w:rsidR="000C54A1" w:rsidRPr="00FE254B">
          <w:rPr>
            <w:rStyle w:val="Hipercze"/>
            <w:rFonts w:cs="Times New Roman"/>
          </w:rPr>
          <w:t>Partycypacyjny charakter LSR</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_Toc439099335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8</w:t>
        </w:r>
        <w:r w:rsidR="00C51E5F" w:rsidRPr="00FE254B">
          <w:rPr>
            <w:rFonts w:cs="Times New Roman"/>
            <w:b w:val="0"/>
            <w:webHidden/>
          </w:rPr>
          <w:fldChar w:fldCharType="end"/>
        </w:r>
      </w:hyperlink>
    </w:p>
    <w:p w14:paraId="2759E98A" w14:textId="77777777" w:rsidR="000C54A1" w:rsidRPr="00FE254B" w:rsidRDefault="00920E21" w:rsidP="000C54A1">
      <w:pPr>
        <w:pStyle w:val="Spistreci1"/>
        <w:spacing w:before="0" w:after="0"/>
        <w:rPr>
          <w:rFonts w:eastAsia="Times New Roman" w:cs="Times New Roman"/>
          <w:lang w:eastAsia="pl-PL"/>
        </w:rPr>
      </w:pPr>
      <w:hyperlink w:anchor="_Toc439099336" w:history="1">
        <w:r w:rsidR="000C54A1" w:rsidRPr="00FE254B">
          <w:rPr>
            <w:rStyle w:val="Hipercze"/>
            <w:rFonts w:cs="Times New Roman"/>
          </w:rPr>
          <w:t>ROZDZIAŁ III.  Diagnoza – opis obszaru i ludności</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_Toc439099336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14</w:t>
        </w:r>
        <w:r w:rsidR="00C51E5F" w:rsidRPr="00FE254B">
          <w:rPr>
            <w:rFonts w:cs="Times New Roman"/>
            <w:b w:val="0"/>
            <w:webHidden/>
          </w:rPr>
          <w:fldChar w:fldCharType="end"/>
        </w:r>
      </w:hyperlink>
    </w:p>
    <w:p w14:paraId="3F612C4C"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337" w:history="1">
        <w:r w:rsidR="000C54A1" w:rsidRPr="00FE254B">
          <w:rPr>
            <w:rStyle w:val="Hipercze"/>
            <w:rFonts w:ascii="Times New Roman" w:hAnsi="Times New Roman" w:cs="Times New Roman"/>
            <w:noProof/>
          </w:rPr>
          <w:t>1. Uwarunkowania społeczne</w:t>
        </w:r>
        <w:r w:rsidR="000C54A1" w:rsidRPr="00FE254B">
          <w:rPr>
            <w:rFonts w:ascii="Times New Roman" w:hAnsi="Times New Roman" w:cs="Times New Roman"/>
            <w:noProof/>
            <w:webHidden/>
          </w:rPr>
          <w:tab/>
        </w:r>
        <w:r w:rsidR="00C51E5F" w:rsidRPr="00FE254B">
          <w:rPr>
            <w:rFonts w:ascii="Times New Roman" w:hAnsi="Times New Roman" w:cs="Times New Roman"/>
            <w:noProof/>
            <w:webHidden/>
          </w:rPr>
          <w:fldChar w:fldCharType="begin"/>
        </w:r>
        <w:r w:rsidR="000C54A1" w:rsidRPr="00FE254B">
          <w:rPr>
            <w:rFonts w:ascii="Times New Roman" w:hAnsi="Times New Roman" w:cs="Times New Roman"/>
            <w:noProof/>
            <w:webHidden/>
          </w:rPr>
          <w:instrText xml:space="preserve"> PAGEREF _Toc439099337 \h </w:instrText>
        </w:r>
        <w:r w:rsidR="00C51E5F" w:rsidRPr="00FE254B">
          <w:rPr>
            <w:rFonts w:ascii="Times New Roman" w:hAnsi="Times New Roman" w:cs="Times New Roman"/>
            <w:noProof/>
            <w:webHidden/>
          </w:rPr>
        </w:r>
        <w:r w:rsidR="00C51E5F" w:rsidRPr="00FE254B">
          <w:rPr>
            <w:rFonts w:ascii="Times New Roman" w:hAnsi="Times New Roman" w:cs="Times New Roman"/>
            <w:noProof/>
            <w:webHidden/>
          </w:rPr>
          <w:fldChar w:fldCharType="separate"/>
        </w:r>
        <w:r w:rsidR="00123D69" w:rsidRPr="00FE254B">
          <w:rPr>
            <w:rFonts w:ascii="Times New Roman" w:hAnsi="Times New Roman" w:cs="Times New Roman"/>
            <w:noProof/>
            <w:webHidden/>
          </w:rPr>
          <w:t>14</w:t>
        </w:r>
        <w:r w:rsidR="00C51E5F" w:rsidRPr="00FE254B">
          <w:rPr>
            <w:rFonts w:ascii="Times New Roman" w:hAnsi="Times New Roman" w:cs="Times New Roman"/>
            <w:noProof/>
            <w:webHidden/>
          </w:rPr>
          <w:fldChar w:fldCharType="end"/>
        </w:r>
      </w:hyperlink>
    </w:p>
    <w:p w14:paraId="0DED3F4C" w14:textId="77777777" w:rsidR="000C54A1" w:rsidRPr="00FE254B" w:rsidRDefault="00920E21">
      <w:pPr>
        <w:pStyle w:val="Spistreci3"/>
        <w:rPr>
          <w:rFonts w:eastAsia="Times New Roman"/>
          <w:iCs w:val="0"/>
        </w:rPr>
      </w:pPr>
      <w:hyperlink w:anchor="_Toc439099338" w:history="1">
        <w:r w:rsidR="000C54A1" w:rsidRPr="00FE254B">
          <w:rPr>
            <w:rStyle w:val="Hipercze"/>
          </w:rPr>
          <w:t>1.1. Demografia</w:t>
        </w:r>
        <w:r w:rsidR="000C54A1" w:rsidRPr="00FE254B">
          <w:rPr>
            <w:webHidden/>
          </w:rPr>
          <w:tab/>
        </w:r>
        <w:r w:rsidR="00C51E5F" w:rsidRPr="00FE254B">
          <w:rPr>
            <w:webHidden/>
          </w:rPr>
          <w:fldChar w:fldCharType="begin"/>
        </w:r>
        <w:r w:rsidR="000C54A1" w:rsidRPr="00FE254B">
          <w:rPr>
            <w:webHidden/>
          </w:rPr>
          <w:instrText xml:space="preserve"> PAGEREF _Toc439099338 \h </w:instrText>
        </w:r>
        <w:r w:rsidR="00C51E5F" w:rsidRPr="00FE254B">
          <w:rPr>
            <w:webHidden/>
          </w:rPr>
        </w:r>
        <w:r w:rsidR="00C51E5F" w:rsidRPr="00FE254B">
          <w:rPr>
            <w:webHidden/>
          </w:rPr>
          <w:fldChar w:fldCharType="separate"/>
        </w:r>
        <w:r w:rsidR="00123D69" w:rsidRPr="00FE254B">
          <w:rPr>
            <w:webHidden/>
          </w:rPr>
          <w:t>14</w:t>
        </w:r>
        <w:r w:rsidR="00C51E5F" w:rsidRPr="00FE254B">
          <w:rPr>
            <w:webHidden/>
          </w:rPr>
          <w:fldChar w:fldCharType="end"/>
        </w:r>
      </w:hyperlink>
    </w:p>
    <w:p w14:paraId="61A1F85C" w14:textId="77777777" w:rsidR="000C54A1" w:rsidRPr="00FE254B" w:rsidRDefault="00920E21">
      <w:pPr>
        <w:pStyle w:val="Spistreci3"/>
        <w:rPr>
          <w:rFonts w:eastAsia="Times New Roman"/>
          <w:iCs w:val="0"/>
        </w:rPr>
      </w:pPr>
      <w:hyperlink w:anchor="_Toc439099339" w:history="1">
        <w:r w:rsidR="000C54A1" w:rsidRPr="00FE254B">
          <w:rPr>
            <w:rStyle w:val="Hipercze"/>
          </w:rPr>
          <w:t>1.2 Poziom aktywności społecznej</w:t>
        </w:r>
        <w:r w:rsidR="000C54A1" w:rsidRPr="00FE254B">
          <w:rPr>
            <w:webHidden/>
          </w:rPr>
          <w:tab/>
        </w:r>
        <w:r w:rsidR="00C51E5F" w:rsidRPr="00FE254B">
          <w:rPr>
            <w:webHidden/>
          </w:rPr>
          <w:fldChar w:fldCharType="begin"/>
        </w:r>
        <w:r w:rsidR="000C54A1" w:rsidRPr="00FE254B">
          <w:rPr>
            <w:webHidden/>
          </w:rPr>
          <w:instrText xml:space="preserve"> PAGEREF _Toc439099339 \h </w:instrText>
        </w:r>
        <w:r w:rsidR="00C51E5F" w:rsidRPr="00FE254B">
          <w:rPr>
            <w:webHidden/>
          </w:rPr>
        </w:r>
        <w:r w:rsidR="00C51E5F" w:rsidRPr="00FE254B">
          <w:rPr>
            <w:webHidden/>
          </w:rPr>
          <w:fldChar w:fldCharType="separate"/>
        </w:r>
        <w:r w:rsidR="00123D69" w:rsidRPr="00FE254B">
          <w:rPr>
            <w:webHidden/>
          </w:rPr>
          <w:t>16</w:t>
        </w:r>
        <w:r w:rsidR="00C51E5F" w:rsidRPr="00FE254B">
          <w:rPr>
            <w:webHidden/>
          </w:rPr>
          <w:fldChar w:fldCharType="end"/>
        </w:r>
      </w:hyperlink>
    </w:p>
    <w:p w14:paraId="1DC1D2A4" w14:textId="77777777" w:rsidR="000C54A1" w:rsidRPr="00FE254B" w:rsidRDefault="00920E21">
      <w:pPr>
        <w:pStyle w:val="Spistreci3"/>
        <w:rPr>
          <w:rFonts w:eastAsia="Times New Roman"/>
          <w:iCs w:val="0"/>
        </w:rPr>
      </w:pPr>
      <w:hyperlink w:anchor="_Toc439099340" w:history="1">
        <w:r w:rsidR="000C54A1" w:rsidRPr="00FE254B">
          <w:rPr>
            <w:rStyle w:val="Hipercze"/>
          </w:rPr>
          <w:t>1.3 Określenie grup defaworyzowanych ze względu na dostęp do rynku pracy oraz problemów odnoszących się do tych grup.</w:t>
        </w:r>
        <w:r w:rsidR="000C54A1" w:rsidRPr="00FE254B">
          <w:rPr>
            <w:webHidden/>
          </w:rPr>
          <w:tab/>
        </w:r>
        <w:r w:rsidR="00C51E5F" w:rsidRPr="00FE254B">
          <w:rPr>
            <w:webHidden/>
          </w:rPr>
          <w:fldChar w:fldCharType="begin"/>
        </w:r>
        <w:r w:rsidR="000C54A1" w:rsidRPr="00FE254B">
          <w:rPr>
            <w:webHidden/>
          </w:rPr>
          <w:instrText xml:space="preserve"> PAGEREF _Toc439099340 \h </w:instrText>
        </w:r>
        <w:r w:rsidR="00C51E5F" w:rsidRPr="00FE254B">
          <w:rPr>
            <w:webHidden/>
          </w:rPr>
        </w:r>
        <w:r w:rsidR="00C51E5F" w:rsidRPr="00FE254B">
          <w:rPr>
            <w:webHidden/>
          </w:rPr>
          <w:fldChar w:fldCharType="separate"/>
        </w:r>
        <w:r w:rsidR="00123D69" w:rsidRPr="00FE254B">
          <w:rPr>
            <w:webHidden/>
          </w:rPr>
          <w:t>18</w:t>
        </w:r>
        <w:r w:rsidR="00C51E5F" w:rsidRPr="00FE254B">
          <w:rPr>
            <w:webHidden/>
          </w:rPr>
          <w:fldChar w:fldCharType="end"/>
        </w:r>
      </w:hyperlink>
    </w:p>
    <w:p w14:paraId="2FBAA2AA"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341" w:history="1">
        <w:r w:rsidR="000C54A1" w:rsidRPr="00FE254B">
          <w:rPr>
            <w:rStyle w:val="Hipercze"/>
            <w:rFonts w:ascii="Times New Roman" w:hAnsi="Times New Roman" w:cs="Times New Roman"/>
            <w:noProof/>
          </w:rPr>
          <w:t>2. Uwarunkowania gospodarcze.</w:t>
        </w:r>
        <w:r w:rsidR="000C54A1" w:rsidRPr="00FE254B">
          <w:rPr>
            <w:rFonts w:ascii="Times New Roman" w:hAnsi="Times New Roman" w:cs="Times New Roman"/>
            <w:noProof/>
            <w:webHidden/>
          </w:rPr>
          <w:tab/>
        </w:r>
        <w:r w:rsidR="00C51E5F" w:rsidRPr="00FE254B">
          <w:rPr>
            <w:rFonts w:ascii="Times New Roman" w:hAnsi="Times New Roman" w:cs="Times New Roman"/>
            <w:noProof/>
            <w:webHidden/>
          </w:rPr>
          <w:fldChar w:fldCharType="begin"/>
        </w:r>
        <w:r w:rsidR="000C54A1" w:rsidRPr="00FE254B">
          <w:rPr>
            <w:rFonts w:ascii="Times New Roman" w:hAnsi="Times New Roman" w:cs="Times New Roman"/>
            <w:noProof/>
            <w:webHidden/>
          </w:rPr>
          <w:instrText xml:space="preserve"> PAGEREF _Toc439099341 \h </w:instrText>
        </w:r>
        <w:r w:rsidR="00C51E5F" w:rsidRPr="00FE254B">
          <w:rPr>
            <w:rFonts w:ascii="Times New Roman" w:hAnsi="Times New Roman" w:cs="Times New Roman"/>
            <w:noProof/>
            <w:webHidden/>
          </w:rPr>
        </w:r>
        <w:r w:rsidR="00C51E5F" w:rsidRPr="00FE254B">
          <w:rPr>
            <w:rFonts w:ascii="Times New Roman" w:hAnsi="Times New Roman" w:cs="Times New Roman"/>
            <w:noProof/>
            <w:webHidden/>
          </w:rPr>
          <w:fldChar w:fldCharType="separate"/>
        </w:r>
        <w:r w:rsidR="00123D69" w:rsidRPr="00FE254B">
          <w:rPr>
            <w:rFonts w:ascii="Times New Roman" w:hAnsi="Times New Roman" w:cs="Times New Roman"/>
            <w:noProof/>
            <w:webHidden/>
          </w:rPr>
          <w:t>20</w:t>
        </w:r>
        <w:r w:rsidR="00C51E5F" w:rsidRPr="00FE254B">
          <w:rPr>
            <w:rFonts w:ascii="Times New Roman" w:hAnsi="Times New Roman" w:cs="Times New Roman"/>
            <w:noProof/>
            <w:webHidden/>
          </w:rPr>
          <w:fldChar w:fldCharType="end"/>
        </w:r>
      </w:hyperlink>
    </w:p>
    <w:p w14:paraId="25FF195E" w14:textId="77777777" w:rsidR="000C54A1" w:rsidRPr="00FE254B" w:rsidRDefault="00920E21">
      <w:pPr>
        <w:pStyle w:val="Spistreci3"/>
        <w:rPr>
          <w:rFonts w:eastAsia="Times New Roman"/>
          <w:iCs w:val="0"/>
        </w:rPr>
      </w:pPr>
      <w:hyperlink w:anchor="_Toc439099342" w:history="1">
        <w:r w:rsidR="000C54A1" w:rsidRPr="00FE254B">
          <w:rPr>
            <w:rStyle w:val="Hipercze"/>
          </w:rPr>
          <w:t>2.1. Gospodarka obszaru</w:t>
        </w:r>
        <w:r w:rsidR="000C54A1" w:rsidRPr="00FE254B">
          <w:rPr>
            <w:webHidden/>
          </w:rPr>
          <w:tab/>
        </w:r>
        <w:r w:rsidR="00C51E5F" w:rsidRPr="00FE254B">
          <w:rPr>
            <w:webHidden/>
          </w:rPr>
          <w:fldChar w:fldCharType="begin"/>
        </w:r>
        <w:r w:rsidR="000C54A1" w:rsidRPr="00FE254B">
          <w:rPr>
            <w:webHidden/>
          </w:rPr>
          <w:instrText xml:space="preserve"> PAGEREF _Toc439099342 \h </w:instrText>
        </w:r>
        <w:r w:rsidR="00C51E5F" w:rsidRPr="00FE254B">
          <w:rPr>
            <w:webHidden/>
          </w:rPr>
        </w:r>
        <w:r w:rsidR="00C51E5F" w:rsidRPr="00FE254B">
          <w:rPr>
            <w:webHidden/>
          </w:rPr>
          <w:fldChar w:fldCharType="separate"/>
        </w:r>
        <w:r w:rsidR="00123D69" w:rsidRPr="00FE254B">
          <w:rPr>
            <w:webHidden/>
          </w:rPr>
          <w:t>21</w:t>
        </w:r>
        <w:r w:rsidR="00C51E5F" w:rsidRPr="00FE254B">
          <w:rPr>
            <w:webHidden/>
          </w:rPr>
          <w:fldChar w:fldCharType="end"/>
        </w:r>
      </w:hyperlink>
    </w:p>
    <w:p w14:paraId="467CFB2C" w14:textId="77777777" w:rsidR="000C54A1" w:rsidRPr="00FE254B" w:rsidRDefault="00920E21">
      <w:pPr>
        <w:pStyle w:val="Spistreci3"/>
        <w:rPr>
          <w:rFonts w:eastAsia="Times New Roman"/>
          <w:iCs w:val="0"/>
        </w:rPr>
      </w:pPr>
      <w:hyperlink w:anchor="_Toc439099343" w:history="1">
        <w:r w:rsidR="000C54A1" w:rsidRPr="00FE254B">
          <w:rPr>
            <w:rStyle w:val="Hipercze"/>
          </w:rPr>
          <w:t>2.2 Opis rynku pracy</w:t>
        </w:r>
        <w:r w:rsidR="000C54A1" w:rsidRPr="00FE254B">
          <w:rPr>
            <w:webHidden/>
          </w:rPr>
          <w:tab/>
        </w:r>
        <w:r w:rsidR="00C51E5F" w:rsidRPr="00FE254B">
          <w:rPr>
            <w:webHidden/>
          </w:rPr>
          <w:fldChar w:fldCharType="begin"/>
        </w:r>
        <w:r w:rsidR="000C54A1" w:rsidRPr="00FE254B">
          <w:rPr>
            <w:webHidden/>
          </w:rPr>
          <w:instrText xml:space="preserve"> PAGEREF _Toc439099343 \h </w:instrText>
        </w:r>
        <w:r w:rsidR="00C51E5F" w:rsidRPr="00FE254B">
          <w:rPr>
            <w:webHidden/>
          </w:rPr>
        </w:r>
        <w:r w:rsidR="00C51E5F" w:rsidRPr="00FE254B">
          <w:rPr>
            <w:webHidden/>
          </w:rPr>
          <w:fldChar w:fldCharType="separate"/>
        </w:r>
        <w:r w:rsidR="00123D69" w:rsidRPr="00FE254B">
          <w:rPr>
            <w:webHidden/>
          </w:rPr>
          <w:t>22</w:t>
        </w:r>
        <w:r w:rsidR="00C51E5F" w:rsidRPr="00FE254B">
          <w:rPr>
            <w:webHidden/>
          </w:rPr>
          <w:fldChar w:fldCharType="end"/>
        </w:r>
      </w:hyperlink>
    </w:p>
    <w:p w14:paraId="43BCA086" w14:textId="77777777" w:rsidR="000C54A1" w:rsidRPr="00FE254B" w:rsidRDefault="00920E21">
      <w:pPr>
        <w:pStyle w:val="Spistreci3"/>
        <w:rPr>
          <w:rFonts w:eastAsia="Times New Roman"/>
          <w:iCs w:val="0"/>
        </w:rPr>
      </w:pPr>
      <w:hyperlink w:anchor="_Toc439099344" w:history="1">
        <w:r w:rsidR="000C54A1" w:rsidRPr="00FE254B">
          <w:rPr>
            <w:rStyle w:val="Hipercze"/>
          </w:rPr>
          <w:t>2.3. Dochody samorządu terytorialnego</w:t>
        </w:r>
        <w:r w:rsidR="000C54A1" w:rsidRPr="00FE254B">
          <w:rPr>
            <w:webHidden/>
          </w:rPr>
          <w:tab/>
        </w:r>
        <w:r w:rsidR="00C51E5F" w:rsidRPr="00FE254B">
          <w:rPr>
            <w:webHidden/>
          </w:rPr>
          <w:fldChar w:fldCharType="begin"/>
        </w:r>
        <w:r w:rsidR="000C54A1" w:rsidRPr="00FE254B">
          <w:rPr>
            <w:webHidden/>
          </w:rPr>
          <w:instrText xml:space="preserve"> PAGEREF _Toc439099344 \h </w:instrText>
        </w:r>
        <w:r w:rsidR="00C51E5F" w:rsidRPr="00FE254B">
          <w:rPr>
            <w:webHidden/>
          </w:rPr>
        </w:r>
        <w:r w:rsidR="00C51E5F" w:rsidRPr="00FE254B">
          <w:rPr>
            <w:webHidden/>
          </w:rPr>
          <w:fldChar w:fldCharType="separate"/>
        </w:r>
        <w:r w:rsidR="00123D69" w:rsidRPr="00FE254B">
          <w:rPr>
            <w:webHidden/>
          </w:rPr>
          <w:t>23</w:t>
        </w:r>
        <w:r w:rsidR="00C51E5F" w:rsidRPr="00FE254B">
          <w:rPr>
            <w:webHidden/>
          </w:rPr>
          <w:fldChar w:fldCharType="end"/>
        </w:r>
      </w:hyperlink>
    </w:p>
    <w:p w14:paraId="366710D8" w14:textId="77777777" w:rsidR="000C54A1" w:rsidRPr="00FE254B" w:rsidRDefault="00920E21">
      <w:pPr>
        <w:pStyle w:val="Spistreci3"/>
        <w:rPr>
          <w:rFonts w:eastAsia="Times New Roman"/>
          <w:iCs w:val="0"/>
        </w:rPr>
      </w:pPr>
      <w:hyperlink w:anchor="_Toc439099405" w:history="1">
        <w:r w:rsidR="000C54A1" w:rsidRPr="00FE254B">
          <w:rPr>
            <w:rStyle w:val="Hipercze"/>
          </w:rPr>
          <w:t>2.4. Opieka społeczna</w:t>
        </w:r>
        <w:r w:rsidR="000C54A1" w:rsidRPr="00FE254B">
          <w:rPr>
            <w:webHidden/>
          </w:rPr>
          <w:tab/>
        </w:r>
        <w:r w:rsidR="00C51E5F" w:rsidRPr="00FE254B">
          <w:rPr>
            <w:webHidden/>
          </w:rPr>
          <w:fldChar w:fldCharType="begin"/>
        </w:r>
        <w:r w:rsidR="000C54A1" w:rsidRPr="00FE254B">
          <w:rPr>
            <w:webHidden/>
          </w:rPr>
          <w:instrText xml:space="preserve"> PAGEREF _Toc439099405 \h </w:instrText>
        </w:r>
        <w:r w:rsidR="00C51E5F" w:rsidRPr="00FE254B">
          <w:rPr>
            <w:webHidden/>
          </w:rPr>
        </w:r>
        <w:r w:rsidR="00C51E5F" w:rsidRPr="00FE254B">
          <w:rPr>
            <w:webHidden/>
          </w:rPr>
          <w:fldChar w:fldCharType="separate"/>
        </w:r>
        <w:r w:rsidR="00123D69" w:rsidRPr="00FE254B">
          <w:rPr>
            <w:webHidden/>
          </w:rPr>
          <w:t>24</w:t>
        </w:r>
        <w:r w:rsidR="00C51E5F" w:rsidRPr="00FE254B">
          <w:rPr>
            <w:webHidden/>
          </w:rPr>
          <w:fldChar w:fldCharType="end"/>
        </w:r>
      </w:hyperlink>
    </w:p>
    <w:p w14:paraId="2AFDF1FB" w14:textId="77777777" w:rsidR="000C54A1" w:rsidRPr="00FE254B" w:rsidRDefault="00920E21">
      <w:pPr>
        <w:pStyle w:val="Spistreci3"/>
        <w:rPr>
          <w:rFonts w:eastAsia="Times New Roman"/>
          <w:iCs w:val="0"/>
        </w:rPr>
      </w:pPr>
      <w:hyperlink w:anchor="_Toc439099406" w:history="1">
        <w:r w:rsidR="000C54A1" w:rsidRPr="00FE254B">
          <w:rPr>
            <w:rStyle w:val="Hipercze"/>
          </w:rPr>
          <w:t>2.5 Wykształcenie - edukacja</w:t>
        </w:r>
        <w:r w:rsidR="000C54A1" w:rsidRPr="00FE254B">
          <w:rPr>
            <w:webHidden/>
          </w:rPr>
          <w:tab/>
        </w:r>
        <w:r w:rsidR="00C51E5F" w:rsidRPr="00FE254B">
          <w:rPr>
            <w:webHidden/>
          </w:rPr>
          <w:fldChar w:fldCharType="begin"/>
        </w:r>
        <w:r w:rsidR="000C54A1" w:rsidRPr="00FE254B">
          <w:rPr>
            <w:webHidden/>
          </w:rPr>
          <w:instrText xml:space="preserve"> PAGEREF _Toc439099406 \h </w:instrText>
        </w:r>
        <w:r w:rsidR="00C51E5F" w:rsidRPr="00FE254B">
          <w:rPr>
            <w:webHidden/>
          </w:rPr>
        </w:r>
        <w:r w:rsidR="00C51E5F" w:rsidRPr="00FE254B">
          <w:rPr>
            <w:webHidden/>
          </w:rPr>
          <w:fldChar w:fldCharType="separate"/>
        </w:r>
        <w:r w:rsidR="00123D69" w:rsidRPr="00FE254B">
          <w:rPr>
            <w:webHidden/>
          </w:rPr>
          <w:t>24</w:t>
        </w:r>
        <w:r w:rsidR="00C51E5F" w:rsidRPr="00FE254B">
          <w:rPr>
            <w:webHidden/>
          </w:rPr>
          <w:fldChar w:fldCharType="end"/>
        </w:r>
      </w:hyperlink>
    </w:p>
    <w:p w14:paraId="6B38F6E8"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407" w:history="1">
        <w:r w:rsidR="000C54A1" w:rsidRPr="00FE254B">
          <w:rPr>
            <w:rStyle w:val="Hipercze"/>
            <w:rFonts w:ascii="Times New Roman" w:hAnsi="Times New Roman" w:cs="Times New Roman"/>
            <w:noProof/>
          </w:rPr>
          <w:t>3. Specyfika obszaru</w:t>
        </w:r>
        <w:r w:rsidR="000C54A1" w:rsidRPr="00FE254B">
          <w:rPr>
            <w:rFonts w:ascii="Times New Roman" w:hAnsi="Times New Roman" w:cs="Times New Roman"/>
            <w:noProof/>
            <w:webHidden/>
          </w:rPr>
          <w:tab/>
        </w:r>
        <w:r w:rsidR="00C51E5F" w:rsidRPr="00FE254B">
          <w:rPr>
            <w:rFonts w:ascii="Times New Roman" w:hAnsi="Times New Roman" w:cs="Times New Roman"/>
            <w:noProof/>
            <w:webHidden/>
          </w:rPr>
          <w:fldChar w:fldCharType="begin"/>
        </w:r>
        <w:r w:rsidR="000C54A1" w:rsidRPr="00FE254B">
          <w:rPr>
            <w:rFonts w:ascii="Times New Roman" w:hAnsi="Times New Roman" w:cs="Times New Roman"/>
            <w:noProof/>
            <w:webHidden/>
          </w:rPr>
          <w:instrText xml:space="preserve"> PAGEREF _Toc439099407 \h </w:instrText>
        </w:r>
        <w:r w:rsidR="00C51E5F" w:rsidRPr="00FE254B">
          <w:rPr>
            <w:rFonts w:ascii="Times New Roman" w:hAnsi="Times New Roman" w:cs="Times New Roman"/>
            <w:noProof/>
            <w:webHidden/>
          </w:rPr>
        </w:r>
        <w:r w:rsidR="00C51E5F" w:rsidRPr="00FE254B">
          <w:rPr>
            <w:rFonts w:ascii="Times New Roman" w:hAnsi="Times New Roman" w:cs="Times New Roman"/>
            <w:noProof/>
            <w:webHidden/>
          </w:rPr>
          <w:fldChar w:fldCharType="separate"/>
        </w:r>
        <w:r w:rsidR="00123D69" w:rsidRPr="00FE254B">
          <w:rPr>
            <w:rFonts w:ascii="Times New Roman" w:hAnsi="Times New Roman" w:cs="Times New Roman"/>
            <w:noProof/>
            <w:webHidden/>
          </w:rPr>
          <w:t>24</w:t>
        </w:r>
        <w:r w:rsidR="00C51E5F" w:rsidRPr="00FE254B">
          <w:rPr>
            <w:rFonts w:ascii="Times New Roman" w:hAnsi="Times New Roman" w:cs="Times New Roman"/>
            <w:noProof/>
            <w:webHidden/>
          </w:rPr>
          <w:fldChar w:fldCharType="end"/>
        </w:r>
      </w:hyperlink>
    </w:p>
    <w:p w14:paraId="0365227D" w14:textId="77777777" w:rsidR="000C54A1" w:rsidRPr="00FE254B" w:rsidRDefault="00920E21">
      <w:pPr>
        <w:pStyle w:val="Spistreci3"/>
        <w:rPr>
          <w:rFonts w:eastAsia="Times New Roman"/>
          <w:iCs w:val="0"/>
        </w:rPr>
      </w:pPr>
      <w:hyperlink w:anchor="_Toc439099408" w:history="1">
        <w:r w:rsidR="000C54A1" w:rsidRPr="00FE254B">
          <w:rPr>
            <w:rStyle w:val="Hipercze"/>
          </w:rPr>
          <w:t>3.1. Spójność geograficzna i administracyjna</w:t>
        </w:r>
        <w:r w:rsidR="000C54A1" w:rsidRPr="00FE254B">
          <w:rPr>
            <w:webHidden/>
          </w:rPr>
          <w:tab/>
        </w:r>
        <w:r w:rsidR="00C51E5F" w:rsidRPr="00FE254B">
          <w:rPr>
            <w:webHidden/>
          </w:rPr>
          <w:fldChar w:fldCharType="begin"/>
        </w:r>
        <w:r w:rsidR="000C54A1" w:rsidRPr="00FE254B">
          <w:rPr>
            <w:webHidden/>
          </w:rPr>
          <w:instrText xml:space="preserve"> PAGEREF _Toc439099408 \h </w:instrText>
        </w:r>
        <w:r w:rsidR="00C51E5F" w:rsidRPr="00FE254B">
          <w:rPr>
            <w:webHidden/>
          </w:rPr>
        </w:r>
        <w:r w:rsidR="00C51E5F" w:rsidRPr="00FE254B">
          <w:rPr>
            <w:webHidden/>
          </w:rPr>
          <w:fldChar w:fldCharType="separate"/>
        </w:r>
        <w:r w:rsidR="00123D69" w:rsidRPr="00FE254B">
          <w:rPr>
            <w:webHidden/>
          </w:rPr>
          <w:t>24</w:t>
        </w:r>
        <w:r w:rsidR="00C51E5F" w:rsidRPr="00FE254B">
          <w:rPr>
            <w:webHidden/>
          </w:rPr>
          <w:fldChar w:fldCharType="end"/>
        </w:r>
      </w:hyperlink>
    </w:p>
    <w:p w14:paraId="59E8C0CB" w14:textId="77777777" w:rsidR="000C54A1" w:rsidRPr="00FE254B" w:rsidRDefault="00920E21">
      <w:pPr>
        <w:pStyle w:val="Spistreci3"/>
        <w:rPr>
          <w:rFonts w:eastAsia="Times New Roman"/>
          <w:iCs w:val="0"/>
        </w:rPr>
      </w:pPr>
      <w:hyperlink w:anchor="_Toc439099409" w:history="1">
        <w:r w:rsidR="000C54A1" w:rsidRPr="00FE254B">
          <w:rPr>
            <w:rStyle w:val="Hipercze"/>
          </w:rPr>
          <w:t>3.2.Spójność przyrodnicza</w:t>
        </w:r>
        <w:r w:rsidR="000C54A1" w:rsidRPr="00FE254B">
          <w:rPr>
            <w:webHidden/>
          </w:rPr>
          <w:tab/>
        </w:r>
        <w:r w:rsidR="00C51E5F" w:rsidRPr="00FE254B">
          <w:rPr>
            <w:webHidden/>
          </w:rPr>
          <w:fldChar w:fldCharType="begin"/>
        </w:r>
        <w:r w:rsidR="000C54A1" w:rsidRPr="00FE254B">
          <w:rPr>
            <w:webHidden/>
          </w:rPr>
          <w:instrText xml:space="preserve"> PAGEREF _Toc439099409 \h </w:instrText>
        </w:r>
        <w:r w:rsidR="00C51E5F" w:rsidRPr="00FE254B">
          <w:rPr>
            <w:webHidden/>
          </w:rPr>
        </w:r>
        <w:r w:rsidR="00C51E5F" w:rsidRPr="00FE254B">
          <w:rPr>
            <w:webHidden/>
          </w:rPr>
          <w:fldChar w:fldCharType="separate"/>
        </w:r>
        <w:r w:rsidR="00123D69" w:rsidRPr="00FE254B">
          <w:rPr>
            <w:webHidden/>
          </w:rPr>
          <w:t>24</w:t>
        </w:r>
        <w:r w:rsidR="00C51E5F" w:rsidRPr="00FE254B">
          <w:rPr>
            <w:webHidden/>
          </w:rPr>
          <w:fldChar w:fldCharType="end"/>
        </w:r>
      </w:hyperlink>
    </w:p>
    <w:p w14:paraId="51390C1A" w14:textId="77777777" w:rsidR="000C54A1" w:rsidRPr="00FE254B" w:rsidRDefault="00920E21">
      <w:pPr>
        <w:pStyle w:val="Spistreci3"/>
        <w:rPr>
          <w:rFonts w:eastAsia="Times New Roman"/>
          <w:iCs w:val="0"/>
        </w:rPr>
      </w:pPr>
      <w:hyperlink w:anchor="_Toc439099410" w:history="1">
        <w:r w:rsidR="000C54A1" w:rsidRPr="00FE254B">
          <w:rPr>
            <w:rStyle w:val="Hipercze"/>
          </w:rPr>
          <w:t>3.3.Spójność historyczno - kulturowa</w:t>
        </w:r>
        <w:r w:rsidR="000C54A1" w:rsidRPr="00FE254B">
          <w:rPr>
            <w:webHidden/>
          </w:rPr>
          <w:tab/>
        </w:r>
        <w:r w:rsidR="00C51E5F" w:rsidRPr="00FE254B">
          <w:rPr>
            <w:webHidden/>
          </w:rPr>
          <w:fldChar w:fldCharType="begin"/>
        </w:r>
        <w:r w:rsidR="000C54A1" w:rsidRPr="00FE254B">
          <w:rPr>
            <w:webHidden/>
          </w:rPr>
          <w:instrText xml:space="preserve"> PAGEREF _Toc439099410 \h </w:instrText>
        </w:r>
        <w:r w:rsidR="00C51E5F" w:rsidRPr="00FE254B">
          <w:rPr>
            <w:webHidden/>
          </w:rPr>
        </w:r>
        <w:r w:rsidR="00C51E5F" w:rsidRPr="00FE254B">
          <w:rPr>
            <w:webHidden/>
          </w:rPr>
          <w:fldChar w:fldCharType="separate"/>
        </w:r>
        <w:r w:rsidR="00123D69" w:rsidRPr="00FE254B">
          <w:rPr>
            <w:webHidden/>
          </w:rPr>
          <w:t>25</w:t>
        </w:r>
        <w:r w:rsidR="00C51E5F" w:rsidRPr="00FE254B">
          <w:rPr>
            <w:webHidden/>
          </w:rPr>
          <w:fldChar w:fldCharType="end"/>
        </w:r>
      </w:hyperlink>
    </w:p>
    <w:p w14:paraId="149231EA" w14:textId="77777777" w:rsidR="000C54A1" w:rsidRPr="00FE254B" w:rsidRDefault="00920E21">
      <w:pPr>
        <w:pStyle w:val="Spistreci3"/>
        <w:rPr>
          <w:rFonts w:eastAsia="Times New Roman"/>
          <w:iCs w:val="0"/>
        </w:rPr>
      </w:pPr>
      <w:hyperlink w:anchor="_Toc439099411" w:history="1">
        <w:r w:rsidR="000C54A1" w:rsidRPr="00FE254B">
          <w:rPr>
            <w:rStyle w:val="Hipercze"/>
          </w:rPr>
          <w:t>3.4. Spójność gospodarcza</w:t>
        </w:r>
        <w:r w:rsidR="000C54A1" w:rsidRPr="00FE254B">
          <w:rPr>
            <w:webHidden/>
          </w:rPr>
          <w:tab/>
        </w:r>
        <w:r w:rsidR="00C51E5F" w:rsidRPr="00FE254B">
          <w:rPr>
            <w:webHidden/>
          </w:rPr>
          <w:fldChar w:fldCharType="begin"/>
        </w:r>
        <w:r w:rsidR="000C54A1" w:rsidRPr="00FE254B">
          <w:rPr>
            <w:webHidden/>
          </w:rPr>
          <w:instrText xml:space="preserve"> PAGEREF _Toc439099411 \h </w:instrText>
        </w:r>
        <w:r w:rsidR="00C51E5F" w:rsidRPr="00FE254B">
          <w:rPr>
            <w:webHidden/>
          </w:rPr>
        </w:r>
        <w:r w:rsidR="00C51E5F" w:rsidRPr="00FE254B">
          <w:rPr>
            <w:webHidden/>
          </w:rPr>
          <w:fldChar w:fldCharType="separate"/>
        </w:r>
        <w:r w:rsidR="00123D69" w:rsidRPr="00FE254B">
          <w:rPr>
            <w:webHidden/>
          </w:rPr>
          <w:t>25</w:t>
        </w:r>
        <w:r w:rsidR="00C51E5F" w:rsidRPr="00FE254B">
          <w:rPr>
            <w:webHidden/>
          </w:rPr>
          <w:fldChar w:fldCharType="end"/>
        </w:r>
      </w:hyperlink>
    </w:p>
    <w:p w14:paraId="4791AA23" w14:textId="77777777" w:rsidR="000C54A1" w:rsidRPr="00FE254B" w:rsidRDefault="00920E21" w:rsidP="000C54A1">
      <w:pPr>
        <w:pStyle w:val="Spistreci1"/>
        <w:spacing w:before="0" w:after="0"/>
        <w:rPr>
          <w:rFonts w:eastAsia="Times New Roman" w:cs="Times New Roman"/>
          <w:lang w:eastAsia="pl-PL"/>
        </w:rPr>
      </w:pPr>
      <w:hyperlink w:anchor="_Toc439099412" w:history="1">
        <w:r w:rsidR="000C54A1" w:rsidRPr="00FE254B">
          <w:rPr>
            <w:rStyle w:val="Hipercze"/>
            <w:rFonts w:cs="Times New Roman"/>
          </w:rPr>
          <w:t>Rozdział IV.  Analiza SWOT</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_Toc439099412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26</w:t>
        </w:r>
        <w:r w:rsidR="00C51E5F" w:rsidRPr="00FE254B">
          <w:rPr>
            <w:rFonts w:cs="Times New Roman"/>
            <w:b w:val="0"/>
            <w:webHidden/>
          </w:rPr>
          <w:fldChar w:fldCharType="end"/>
        </w:r>
      </w:hyperlink>
    </w:p>
    <w:p w14:paraId="3A38C92C" w14:textId="77777777" w:rsidR="000C54A1" w:rsidRPr="00FE254B" w:rsidRDefault="00920E21" w:rsidP="000C54A1">
      <w:pPr>
        <w:pStyle w:val="Spistreci1"/>
        <w:spacing w:before="0" w:after="0"/>
        <w:rPr>
          <w:rFonts w:eastAsia="Times New Roman" w:cs="Times New Roman"/>
          <w:lang w:eastAsia="pl-PL"/>
        </w:rPr>
      </w:pPr>
      <w:hyperlink w:anchor="_Toc439099413" w:history="1">
        <w:r w:rsidR="000C54A1" w:rsidRPr="00FE254B">
          <w:rPr>
            <w:rStyle w:val="Hipercze"/>
            <w:rFonts w:cs="Times New Roman"/>
          </w:rPr>
          <w:t>Rozdział V. Cele i wskaźniki</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_Toc439099413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28</w:t>
        </w:r>
        <w:r w:rsidR="00C51E5F" w:rsidRPr="00FE254B">
          <w:rPr>
            <w:rFonts w:cs="Times New Roman"/>
            <w:b w:val="0"/>
            <w:webHidden/>
          </w:rPr>
          <w:fldChar w:fldCharType="end"/>
        </w:r>
      </w:hyperlink>
    </w:p>
    <w:p w14:paraId="2F8A6943"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414" w:history="1">
        <w:r w:rsidR="000C54A1" w:rsidRPr="00FE254B">
          <w:rPr>
            <w:rStyle w:val="Hipercze"/>
            <w:rFonts w:ascii="Times New Roman" w:hAnsi="Times New Roman" w:cs="Times New Roman"/>
            <w:noProof/>
            <w:sz w:val="22"/>
            <w:szCs w:val="22"/>
          </w:rPr>
          <w:t>1. Proces formułowania celów ogólnych, celów szczegółowych i przedsięwzięć dla potrzeb LSR</w:t>
        </w:r>
        <w:r w:rsidR="000C54A1" w:rsidRPr="00FE254B">
          <w:rPr>
            <w:rFonts w:ascii="Times New Roman" w:hAnsi="Times New Roman" w:cs="Times New Roman"/>
            <w:noProof/>
            <w:webHidden/>
            <w:sz w:val="22"/>
            <w:szCs w:val="22"/>
          </w:rPr>
          <w:tab/>
        </w:r>
        <w:r w:rsidR="00C51E5F" w:rsidRPr="00FE254B">
          <w:rPr>
            <w:rFonts w:ascii="Times New Roman" w:hAnsi="Times New Roman" w:cs="Times New Roman"/>
            <w:noProof/>
            <w:webHidden/>
            <w:sz w:val="22"/>
            <w:szCs w:val="22"/>
          </w:rPr>
          <w:fldChar w:fldCharType="begin"/>
        </w:r>
        <w:r w:rsidR="000C54A1" w:rsidRPr="00FE254B">
          <w:rPr>
            <w:rFonts w:ascii="Times New Roman" w:hAnsi="Times New Roman" w:cs="Times New Roman"/>
            <w:noProof/>
            <w:webHidden/>
            <w:sz w:val="22"/>
            <w:szCs w:val="22"/>
          </w:rPr>
          <w:instrText xml:space="preserve"> PAGEREF _Toc439099414 \h </w:instrText>
        </w:r>
        <w:r w:rsidR="00C51E5F" w:rsidRPr="00FE254B">
          <w:rPr>
            <w:rFonts w:ascii="Times New Roman" w:hAnsi="Times New Roman" w:cs="Times New Roman"/>
            <w:noProof/>
            <w:webHidden/>
            <w:sz w:val="22"/>
            <w:szCs w:val="22"/>
          </w:rPr>
        </w:r>
        <w:r w:rsidR="00C51E5F" w:rsidRPr="00FE254B">
          <w:rPr>
            <w:rFonts w:ascii="Times New Roman" w:hAnsi="Times New Roman" w:cs="Times New Roman"/>
            <w:noProof/>
            <w:webHidden/>
            <w:sz w:val="22"/>
            <w:szCs w:val="22"/>
          </w:rPr>
          <w:fldChar w:fldCharType="separate"/>
        </w:r>
        <w:r w:rsidR="00123D69" w:rsidRPr="00FE254B">
          <w:rPr>
            <w:rFonts w:ascii="Times New Roman" w:hAnsi="Times New Roman" w:cs="Times New Roman"/>
            <w:noProof/>
            <w:webHidden/>
            <w:sz w:val="22"/>
            <w:szCs w:val="22"/>
          </w:rPr>
          <w:t>28</w:t>
        </w:r>
        <w:r w:rsidR="00C51E5F" w:rsidRPr="00FE254B">
          <w:rPr>
            <w:rFonts w:ascii="Times New Roman" w:hAnsi="Times New Roman" w:cs="Times New Roman"/>
            <w:noProof/>
            <w:webHidden/>
            <w:sz w:val="22"/>
            <w:szCs w:val="22"/>
          </w:rPr>
          <w:fldChar w:fldCharType="end"/>
        </w:r>
      </w:hyperlink>
    </w:p>
    <w:p w14:paraId="6BF505BB"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415" w:history="1">
        <w:r w:rsidR="000C54A1" w:rsidRPr="00FE254B">
          <w:rPr>
            <w:rStyle w:val="Hipercze"/>
            <w:rFonts w:ascii="Times New Roman" w:hAnsi="Times New Roman" w:cs="Times New Roman"/>
            <w:noProof/>
            <w:sz w:val="22"/>
            <w:szCs w:val="22"/>
          </w:rPr>
          <w:t>2. Projekty współpracy</w:t>
        </w:r>
        <w:r w:rsidR="000C54A1" w:rsidRPr="00FE254B">
          <w:rPr>
            <w:rFonts w:ascii="Times New Roman" w:hAnsi="Times New Roman" w:cs="Times New Roman"/>
            <w:noProof/>
            <w:webHidden/>
            <w:sz w:val="22"/>
            <w:szCs w:val="22"/>
          </w:rPr>
          <w:tab/>
        </w:r>
        <w:r w:rsidR="00C51E5F" w:rsidRPr="00FE254B">
          <w:rPr>
            <w:rFonts w:ascii="Times New Roman" w:hAnsi="Times New Roman" w:cs="Times New Roman"/>
            <w:noProof/>
            <w:webHidden/>
            <w:sz w:val="22"/>
            <w:szCs w:val="22"/>
          </w:rPr>
          <w:fldChar w:fldCharType="begin"/>
        </w:r>
        <w:r w:rsidR="000C54A1" w:rsidRPr="00FE254B">
          <w:rPr>
            <w:rFonts w:ascii="Times New Roman" w:hAnsi="Times New Roman" w:cs="Times New Roman"/>
            <w:noProof/>
            <w:webHidden/>
            <w:sz w:val="22"/>
            <w:szCs w:val="22"/>
          </w:rPr>
          <w:instrText xml:space="preserve"> PAGEREF _Toc439099415 \h </w:instrText>
        </w:r>
        <w:r w:rsidR="00C51E5F" w:rsidRPr="00FE254B">
          <w:rPr>
            <w:rFonts w:ascii="Times New Roman" w:hAnsi="Times New Roman" w:cs="Times New Roman"/>
            <w:noProof/>
            <w:webHidden/>
            <w:sz w:val="22"/>
            <w:szCs w:val="22"/>
          </w:rPr>
        </w:r>
        <w:r w:rsidR="00C51E5F" w:rsidRPr="00FE254B">
          <w:rPr>
            <w:rFonts w:ascii="Times New Roman" w:hAnsi="Times New Roman" w:cs="Times New Roman"/>
            <w:noProof/>
            <w:webHidden/>
            <w:sz w:val="22"/>
            <w:szCs w:val="22"/>
          </w:rPr>
          <w:fldChar w:fldCharType="separate"/>
        </w:r>
        <w:r w:rsidR="00123D69" w:rsidRPr="00FE254B">
          <w:rPr>
            <w:rFonts w:ascii="Times New Roman" w:hAnsi="Times New Roman" w:cs="Times New Roman"/>
            <w:noProof/>
            <w:webHidden/>
            <w:sz w:val="22"/>
            <w:szCs w:val="22"/>
          </w:rPr>
          <w:t>40</w:t>
        </w:r>
        <w:r w:rsidR="00C51E5F" w:rsidRPr="00FE254B">
          <w:rPr>
            <w:rFonts w:ascii="Times New Roman" w:hAnsi="Times New Roman" w:cs="Times New Roman"/>
            <w:noProof/>
            <w:webHidden/>
            <w:sz w:val="22"/>
            <w:szCs w:val="22"/>
          </w:rPr>
          <w:fldChar w:fldCharType="end"/>
        </w:r>
      </w:hyperlink>
    </w:p>
    <w:p w14:paraId="31E9C155" w14:textId="77777777" w:rsidR="000C54A1" w:rsidRPr="00FE254B" w:rsidRDefault="00920E21" w:rsidP="000C54A1">
      <w:pPr>
        <w:pStyle w:val="Spistreci1"/>
        <w:spacing w:before="0" w:after="0"/>
        <w:rPr>
          <w:rFonts w:eastAsia="Times New Roman" w:cs="Times New Roman"/>
          <w:lang w:eastAsia="pl-PL"/>
        </w:rPr>
      </w:pPr>
      <w:hyperlink w:anchor="_Toc439099416" w:history="1">
        <w:r w:rsidR="000C54A1" w:rsidRPr="00FE254B">
          <w:rPr>
            <w:rStyle w:val="Hipercze"/>
            <w:rFonts w:cs="Times New Roman"/>
          </w:rPr>
          <w:t>Rozdział VI. Sposób wyboru i oceny operacji oraz sposób ustanawiania kryteriów wyboru</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_Toc439099416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42</w:t>
        </w:r>
        <w:r w:rsidR="00C51E5F" w:rsidRPr="00FE254B">
          <w:rPr>
            <w:rFonts w:cs="Times New Roman"/>
            <w:b w:val="0"/>
            <w:webHidden/>
          </w:rPr>
          <w:fldChar w:fldCharType="end"/>
        </w:r>
      </w:hyperlink>
    </w:p>
    <w:p w14:paraId="6FAAB105" w14:textId="77777777" w:rsidR="000C54A1" w:rsidRPr="00FE254B" w:rsidRDefault="00920E21" w:rsidP="000C54A1">
      <w:pPr>
        <w:pStyle w:val="Spistreci1"/>
        <w:spacing w:before="0" w:after="0"/>
        <w:rPr>
          <w:rFonts w:eastAsia="Times New Roman" w:cs="Times New Roman"/>
          <w:lang w:eastAsia="pl-PL"/>
        </w:rPr>
      </w:pPr>
      <w:hyperlink w:anchor="_Toc439099417" w:history="1">
        <w:r w:rsidR="000C54A1" w:rsidRPr="00FE254B">
          <w:rPr>
            <w:rStyle w:val="Hipercze"/>
            <w:rFonts w:cs="Times New Roman"/>
          </w:rPr>
          <w:t>ROZDZIAŁ VII.  Plan działania</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_Toc439099417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44</w:t>
        </w:r>
        <w:r w:rsidR="00C51E5F" w:rsidRPr="00FE254B">
          <w:rPr>
            <w:rFonts w:cs="Times New Roman"/>
            <w:b w:val="0"/>
            <w:webHidden/>
          </w:rPr>
          <w:fldChar w:fldCharType="end"/>
        </w:r>
      </w:hyperlink>
    </w:p>
    <w:p w14:paraId="0255F02D" w14:textId="77777777" w:rsidR="000C54A1" w:rsidRPr="00FE254B" w:rsidRDefault="00920E21" w:rsidP="000C54A1">
      <w:pPr>
        <w:pStyle w:val="Spistreci1"/>
        <w:spacing w:before="0" w:after="0"/>
        <w:rPr>
          <w:rFonts w:eastAsia="Times New Roman" w:cs="Times New Roman"/>
          <w:lang w:eastAsia="pl-PL"/>
        </w:rPr>
      </w:pPr>
      <w:hyperlink w:anchor="_Toc439099418" w:history="1">
        <w:r w:rsidR="000C54A1" w:rsidRPr="00FE254B">
          <w:rPr>
            <w:rStyle w:val="Hipercze"/>
            <w:rFonts w:cs="Times New Roman"/>
          </w:rPr>
          <w:t>ROZDZIAŁ VIII.  Budżet LSR</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_Toc439099418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44</w:t>
        </w:r>
        <w:r w:rsidR="00C51E5F" w:rsidRPr="00FE254B">
          <w:rPr>
            <w:rFonts w:cs="Times New Roman"/>
            <w:b w:val="0"/>
            <w:webHidden/>
          </w:rPr>
          <w:fldChar w:fldCharType="end"/>
        </w:r>
      </w:hyperlink>
    </w:p>
    <w:p w14:paraId="35EB9C6E" w14:textId="77777777" w:rsidR="000C54A1" w:rsidRPr="00FE254B" w:rsidRDefault="00920E21" w:rsidP="000C54A1">
      <w:pPr>
        <w:pStyle w:val="Spistreci1"/>
        <w:spacing w:before="0" w:after="0"/>
        <w:rPr>
          <w:rFonts w:eastAsia="Times New Roman" w:cs="Times New Roman"/>
          <w:lang w:eastAsia="pl-PL"/>
        </w:rPr>
      </w:pPr>
      <w:hyperlink w:anchor="_Toc439099419" w:history="1">
        <w:r w:rsidR="000C54A1" w:rsidRPr="00FE254B">
          <w:rPr>
            <w:rStyle w:val="Hipercze"/>
            <w:rFonts w:cs="Times New Roman"/>
          </w:rPr>
          <w:t>ROZDZIAŁ IX.  Plan komunikacji</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_Toc439099419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45</w:t>
        </w:r>
        <w:r w:rsidR="00C51E5F" w:rsidRPr="00FE254B">
          <w:rPr>
            <w:rFonts w:cs="Times New Roman"/>
            <w:b w:val="0"/>
            <w:webHidden/>
          </w:rPr>
          <w:fldChar w:fldCharType="end"/>
        </w:r>
      </w:hyperlink>
    </w:p>
    <w:p w14:paraId="2ADCF6A4" w14:textId="77777777" w:rsidR="000C54A1" w:rsidRPr="00FE254B" w:rsidRDefault="00920E21" w:rsidP="000C54A1">
      <w:pPr>
        <w:pStyle w:val="Spistreci1"/>
        <w:spacing w:before="0" w:after="0"/>
        <w:rPr>
          <w:rFonts w:eastAsia="Times New Roman" w:cs="Times New Roman"/>
          <w:lang w:eastAsia="pl-PL"/>
        </w:rPr>
      </w:pPr>
      <w:hyperlink w:anchor="_Toc439099420" w:history="1">
        <w:r w:rsidR="000C54A1" w:rsidRPr="00FE254B">
          <w:rPr>
            <w:rStyle w:val="Hipercze"/>
            <w:rFonts w:cs="Times New Roman"/>
          </w:rPr>
          <w:t>Rozdział X.  Zintegrowanie</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_Toc439099420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49</w:t>
        </w:r>
        <w:r w:rsidR="00C51E5F" w:rsidRPr="00FE254B">
          <w:rPr>
            <w:rFonts w:cs="Times New Roman"/>
            <w:b w:val="0"/>
            <w:webHidden/>
          </w:rPr>
          <w:fldChar w:fldCharType="end"/>
        </w:r>
      </w:hyperlink>
    </w:p>
    <w:p w14:paraId="79EEB16A" w14:textId="77777777" w:rsidR="000C54A1" w:rsidRPr="00FE254B" w:rsidRDefault="00920E21" w:rsidP="000C54A1">
      <w:pPr>
        <w:pStyle w:val="Spistreci1"/>
        <w:spacing w:before="0" w:after="0"/>
        <w:rPr>
          <w:rFonts w:eastAsia="Times New Roman" w:cs="Times New Roman"/>
          <w:lang w:eastAsia="pl-PL"/>
        </w:rPr>
      </w:pPr>
      <w:hyperlink w:anchor="_Toc439099421" w:history="1">
        <w:r w:rsidR="000C54A1" w:rsidRPr="00FE254B">
          <w:rPr>
            <w:rStyle w:val="Hipercze"/>
            <w:rFonts w:cs="Times New Roman"/>
          </w:rPr>
          <w:t>ROZDZIAŁ XI. Monitoring i ewaluacja</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_Toc439099421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58</w:t>
        </w:r>
        <w:r w:rsidR="00C51E5F" w:rsidRPr="00FE254B">
          <w:rPr>
            <w:rFonts w:cs="Times New Roman"/>
            <w:b w:val="0"/>
            <w:webHidden/>
          </w:rPr>
          <w:fldChar w:fldCharType="end"/>
        </w:r>
      </w:hyperlink>
    </w:p>
    <w:p w14:paraId="5519266B" w14:textId="77777777" w:rsidR="000C54A1" w:rsidRPr="00FE254B" w:rsidRDefault="00920E21" w:rsidP="000C54A1">
      <w:pPr>
        <w:pStyle w:val="Spistreci1"/>
        <w:spacing w:before="0" w:after="0"/>
        <w:rPr>
          <w:rFonts w:eastAsia="Times New Roman" w:cs="Times New Roman"/>
          <w:lang w:eastAsia="pl-PL"/>
        </w:rPr>
      </w:pPr>
      <w:hyperlink w:anchor="_Toc439099422" w:history="1">
        <w:r w:rsidR="000C54A1" w:rsidRPr="00FE254B">
          <w:rPr>
            <w:rStyle w:val="Hipercze"/>
            <w:rFonts w:cs="Times New Roman"/>
          </w:rPr>
          <w:t>ROZDZIAŁ XII.  Strategiczna ocena oddziaływania na środowisko</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_Toc439099422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61</w:t>
        </w:r>
        <w:r w:rsidR="00C51E5F" w:rsidRPr="00FE254B">
          <w:rPr>
            <w:rFonts w:cs="Times New Roman"/>
            <w:b w:val="0"/>
            <w:webHidden/>
          </w:rPr>
          <w:fldChar w:fldCharType="end"/>
        </w:r>
      </w:hyperlink>
    </w:p>
    <w:p w14:paraId="40E3BAE7" w14:textId="77777777" w:rsidR="000C54A1" w:rsidRPr="00FE254B" w:rsidRDefault="00920E21" w:rsidP="000C54A1">
      <w:pPr>
        <w:pStyle w:val="Spistreci1"/>
        <w:spacing w:before="0" w:after="0"/>
        <w:rPr>
          <w:rFonts w:eastAsia="Times New Roman" w:cs="Times New Roman"/>
          <w:lang w:eastAsia="pl-PL"/>
        </w:rPr>
      </w:pPr>
      <w:hyperlink w:anchor="_Toc439099423" w:history="1">
        <w:r w:rsidR="000C54A1" w:rsidRPr="00FE254B">
          <w:rPr>
            <w:rStyle w:val="Hipercze"/>
            <w:rFonts w:cs="Times New Roman"/>
          </w:rPr>
          <w:t>Literatura</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_Toc439099423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61</w:t>
        </w:r>
        <w:r w:rsidR="00C51E5F" w:rsidRPr="00FE254B">
          <w:rPr>
            <w:rFonts w:cs="Times New Roman"/>
            <w:b w:val="0"/>
            <w:webHidden/>
          </w:rPr>
          <w:fldChar w:fldCharType="end"/>
        </w:r>
      </w:hyperlink>
    </w:p>
    <w:p w14:paraId="7B85F633" w14:textId="77777777" w:rsidR="000C54A1" w:rsidRPr="00FE254B" w:rsidRDefault="00920E21" w:rsidP="000C54A1">
      <w:pPr>
        <w:pStyle w:val="Spistreci1"/>
        <w:spacing w:before="0" w:after="0"/>
        <w:rPr>
          <w:rFonts w:eastAsia="Times New Roman" w:cs="Times New Roman"/>
          <w:lang w:eastAsia="pl-PL"/>
        </w:rPr>
      </w:pPr>
      <w:hyperlink w:anchor="_Toc439099424" w:history="1">
        <w:r w:rsidR="000C54A1" w:rsidRPr="00FE254B">
          <w:rPr>
            <w:rStyle w:val="Hipercze"/>
            <w:rFonts w:cs="Times New Roman"/>
          </w:rPr>
          <w:t>ZAŁĄCZNIKI DO LSR</w:t>
        </w:r>
        <w:r w:rsidR="000C54A1" w:rsidRPr="00FE254B">
          <w:rPr>
            <w:rFonts w:cs="Times New Roman"/>
            <w:b w:val="0"/>
            <w:webHidden/>
          </w:rPr>
          <w:tab/>
        </w:r>
        <w:r w:rsidR="00C51E5F" w:rsidRPr="00FE254B">
          <w:rPr>
            <w:rFonts w:cs="Times New Roman"/>
            <w:b w:val="0"/>
            <w:webHidden/>
          </w:rPr>
          <w:fldChar w:fldCharType="begin"/>
        </w:r>
        <w:r w:rsidR="000C54A1" w:rsidRPr="00FE254B">
          <w:rPr>
            <w:rFonts w:cs="Times New Roman"/>
            <w:b w:val="0"/>
            <w:webHidden/>
          </w:rPr>
          <w:instrText xml:space="preserve"> PAGEREF _Toc439099424 \h </w:instrText>
        </w:r>
        <w:r w:rsidR="00C51E5F" w:rsidRPr="00FE254B">
          <w:rPr>
            <w:rFonts w:cs="Times New Roman"/>
            <w:b w:val="0"/>
            <w:webHidden/>
          </w:rPr>
        </w:r>
        <w:r w:rsidR="00C51E5F" w:rsidRPr="00FE254B">
          <w:rPr>
            <w:rFonts w:cs="Times New Roman"/>
            <w:b w:val="0"/>
            <w:webHidden/>
          </w:rPr>
          <w:fldChar w:fldCharType="separate"/>
        </w:r>
        <w:r w:rsidR="00123D69" w:rsidRPr="00FE254B">
          <w:rPr>
            <w:rFonts w:cs="Times New Roman"/>
            <w:b w:val="0"/>
            <w:webHidden/>
          </w:rPr>
          <w:t>61</w:t>
        </w:r>
        <w:r w:rsidR="00C51E5F" w:rsidRPr="00FE254B">
          <w:rPr>
            <w:rFonts w:cs="Times New Roman"/>
            <w:b w:val="0"/>
            <w:webHidden/>
          </w:rPr>
          <w:fldChar w:fldCharType="end"/>
        </w:r>
      </w:hyperlink>
    </w:p>
    <w:p w14:paraId="5D42EAE7"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425" w:history="1">
        <w:r w:rsidR="000C54A1" w:rsidRPr="00FE254B">
          <w:rPr>
            <w:rStyle w:val="Hipercze"/>
            <w:rFonts w:ascii="Times New Roman" w:hAnsi="Times New Roman" w:cs="Times New Roman"/>
            <w:noProof/>
            <w:sz w:val="22"/>
            <w:szCs w:val="22"/>
          </w:rPr>
          <w:t>Załącznik nr 1 do Lokalnej Strategii Rozwoju – Procedura aktualizacji LSR</w:t>
        </w:r>
        <w:r w:rsidR="000C54A1" w:rsidRPr="00FE254B">
          <w:rPr>
            <w:rFonts w:ascii="Times New Roman" w:hAnsi="Times New Roman" w:cs="Times New Roman"/>
            <w:noProof/>
            <w:webHidden/>
            <w:sz w:val="22"/>
            <w:szCs w:val="22"/>
          </w:rPr>
          <w:tab/>
        </w:r>
        <w:r w:rsidR="00C51E5F" w:rsidRPr="00FE254B">
          <w:rPr>
            <w:rFonts w:ascii="Times New Roman" w:hAnsi="Times New Roman" w:cs="Times New Roman"/>
            <w:noProof/>
            <w:webHidden/>
            <w:sz w:val="22"/>
            <w:szCs w:val="22"/>
          </w:rPr>
          <w:fldChar w:fldCharType="begin"/>
        </w:r>
        <w:r w:rsidR="000C54A1" w:rsidRPr="00FE254B">
          <w:rPr>
            <w:rFonts w:ascii="Times New Roman" w:hAnsi="Times New Roman" w:cs="Times New Roman"/>
            <w:noProof/>
            <w:webHidden/>
            <w:sz w:val="22"/>
            <w:szCs w:val="22"/>
          </w:rPr>
          <w:instrText xml:space="preserve"> PAGEREF _Toc439099425 \h </w:instrText>
        </w:r>
        <w:r w:rsidR="00C51E5F" w:rsidRPr="00FE254B">
          <w:rPr>
            <w:rFonts w:ascii="Times New Roman" w:hAnsi="Times New Roman" w:cs="Times New Roman"/>
            <w:noProof/>
            <w:webHidden/>
            <w:sz w:val="22"/>
            <w:szCs w:val="22"/>
          </w:rPr>
        </w:r>
        <w:r w:rsidR="00C51E5F" w:rsidRPr="00FE254B">
          <w:rPr>
            <w:rFonts w:ascii="Times New Roman" w:hAnsi="Times New Roman" w:cs="Times New Roman"/>
            <w:noProof/>
            <w:webHidden/>
            <w:sz w:val="22"/>
            <w:szCs w:val="22"/>
          </w:rPr>
          <w:fldChar w:fldCharType="separate"/>
        </w:r>
        <w:r w:rsidR="00123D69" w:rsidRPr="00FE254B">
          <w:rPr>
            <w:rFonts w:ascii="Times New Roman" w:hAnsi="Times New Roman" w:cs="Times New Roman"/>
            <w:noProof/>
            <w:webHidden/>
            <w:sz w:val="22"/>
            <w:szCs w:val="22"/>
          </w:rPr>
          <w:t>62</w:t>
        </w:r>
        <w:r w:rsidR="00C51E5F" w:rsidRPr="00FE254B">
          <w:rPr>
            <w:rFonts w:ascii="Times New Roman" w:hAnsi="Times New Roman" w:cs="Times New Roman"/>
            <w:noProof/>
            <w:webHidden/>
            <w:sz w:val="22"/>
            <w:szCs w:val="22"/>
          </w:rPr>
          <w:fldChar w:fldCharType="end"/>
        </w:r>
      </w:hyperlink>
    </w:p>
    <w:p w14:paraId="6B3A7ACE"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426" w:history="1">
        <w:r w:rsidR="000C54A1" w:rsidRPr="00FE254B">
          <w:rPr>
            <w:rStyle w:val="Hipercze"/>
            <w:rFonts w:ascii="Times New Roman" w:hAnsi="Times New Roman" w:cs="Times New Roman"/>
            <w:noProof/>
            <w:sz w:val="22"/>
            <w:szCs w:val="22"/>
          </w:rPr>
          <w:t>Załącznik nr 2 do Lokalnej Strategii Rozwoju – Procedury dokonywania ewaluacji i monitoringu</w:t>
        </w:r>
        <w:r w:rsidR="000C54A1" w:rsidRPr="00FE254B">
          <w:rPr>
            <w:rFonts w:ascii="Times New Roman" w:hAnsi="Times New Roman" w:cs="Times New Roman"/>
            <w:noProof/>
            <w:webHidden/>
            <w:sz w:val="22"/>
            <w:szCs w:val="22"/>
          </w:rPr>
          <w:tab/>
        </w:r>
        <w:r w:rsidR="00C51E5F" w:rsidRPr="00FE254B">
          <w:rPr>
            <w:rFonts w:ascii="Times New Roman" w:hAnsi="Times New Roman" w:cs="Times New Roman"/>
            <w:noProof/>
            <w:webHidden/>
            <w:sz w:val="22"/>
            <w:szCs w:val="22"/>
          </w:rPr>
          <w:fldChar w:fldCharType="begin"/>
        </w:r>
        <w:r w:rsidR="000C54A1" w:rsidRPr="00FE254B">
          <w:rPr>
            <w:rFonts w:ascii="Times New Roman" w:hAnsi="Times New Roman" w:cs="Times New Roman"/>
            <w:noProof/>
            <w:webHidden/>
            <w:sz w:val="22"/>
            <w:szCs w:val="22"/>
          </w:rPr>
          <w:instrText xml:space="preserve"> PAGEREF _Toc439099426 \h </w:instrText>
        </w:r>
        <w:r w:rsidR="00C51E5F" w:rsidRPr="00FE254B">
          <w:rPr>
            <w:rFonts w:ascii="Times New Roman" w:hAnsi="Times New Roman" w:cs="Times New Roman"/>
            <w:noProof/>
            <w:webHidden/>
            <w:sz w:val="22"/>
            <w:szCs w:val="22"/>
          </w:rPr>
        </w:r>
        <w:r w:rsidR="00C51E5F" w:rsidRPr="00FE254B">
          <w:rPr>
            <w:rFonts w:ascii="Times New Roman" w:hAnsi="Times New Roman" w:cs="Times New Roman"/>
            <w:noProof/>
            <w:webHidden/>
            <w:sz w:val="22"/>
            <w:szCs w:val="22"/>
          </w:rPr>
          <w:fldChar w:fldCharType="separate"/>
        </w:r>
        <w:r w:rsidR="00123D69" w:rsidRPr="00FE254B">
          <w:rPr>
            <w:rFonts w:ascii="Times New Roman" w:hAnsi="Times New Roman" w:cs="Times New Roman"/>
            <w:noProof/>
            <w:webHidden/>
            <w:sz w:val="22"/>
            <w:szCs w:val="22"/>
          </w:rPr>
          <w:t>63</w:t>
        </w:r>
        <w:r w:rsidR="00C51E5F" w:rsidRPr="00FE254B">
          <w:rPr>
            <w:rFonts w:ascii="Times New Roman" w:hAnsi="Times New Roman" w:cs="Times New Roman"/>
            <w:noProof/>
            <w:webHidden/>
            <w:sz w:val="22"/>
            <w:szCs w:val="22"/>
          </w:rPr>
          <w:fldChar w:fldCharType="end"/>
        </w:r>
      </w:hyperlink>
    </w:p>
    <w:p w14:paraId="3D861757"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427" w:history="1">
        <w:r w:rsidR="000C54A1" w:rsidRPr="00FE254B">
          <w:rPr>
            <w:rStyle w:val="Hipercze"/>
            <w:rFonts w:ascii="Times New Roman" w:hAnsi="Times New Roman" w:cs="Times New Roman"/>
            <w:noProof/>
            <w:sz w:val="22"/>
            <w:szCs w:val="22"/>
          </w:rPr>
          <w:t>Załącznik nr 3 do Lokalnej Strategii Rozwoju – Plan działania</w:t>
        </w:r>
        <w:r w:rsidR="000C54A1" w:rsidRPr="00FE254B">
          <w:rPr>
            <w:rFonts w:ascii="Times New Roman" w:hAnsi="Times New Roman" w:cs="Times New Roman"/>
            <w:noProof/>
            <w:webHidden/>
            <w:sz w:val="22"/>
            <w:szCs w:val="22"/>
          </w:rPr>
          <w:tab/>
        </w:r>
        <w:r w:rsidR="00C51E5F" w:rsidRPr="00FE254B">
          <w:rPr>
            <w:rFonts w:ascii="Times New Roman" w:hAnsi="Times New Roman" w:cs="Times New Roman"/>
            <w:noProof/>
            <w:webHidden/>
            <w:sz w:val="22"/>
            <w:szCs w:val="22"/>
          </w:rPr>
          <w:fldChar w:fldCharType="begin"/>
        </w:r>
        <w:r w:rsidR="000C54A1" w:rsidRPr="00FE254B">
          <w:rPr>
            <w:rFonts w:ascii="Times New Roman" w:hAnsi="Times New Roman" w:cs="Times New Roman"/>
            <w:noProof/>
            <w:webHidden/>
            <w:sz w:val="22"/>
            <w:szCs w:val="22"/>
          </w:rPr>
          <w:instrText xml:space="preserve"> PAGEREF _Toc439099427 \h </w:instrText>
        </w:r>
        <w:r w:rsidR="00C51E5F" w:rsidRPr="00FE254B">
          <w:rPr>
            <w:rFonts w:ascii="Times New Roman" w:hAnsi="Times New Roman" w:cs="Times New Roman"/>
            <w:noProof/>
            <w:webHidden/>
            <w:sz w:val="22"/>
            <w:szCs w:val="22"/>
          </w:rPr>
        </w:r>
        <w:r w:rsidR="00C51E5F" w:rsidRPr="00FE254B">
          <w:rPr>
            <w:rFonts w:ascii="Times New Roman" w:hAnsi="Times New Roman" w:cs="Times New Roman"/>
            <w:noProof/>
            <w:webHidden/>
            <w:sz w:val="22"/>
            <w:szCs w:val="22"/>
          </w:rPr>
          <w:fldChar w:fldCharType="separate"/>
        </w:r>
        <w:r w:rsidR="00123D69" w:rsidRPr="00FE254B">
          <w:rPr>
            <w:rFonts w:ascii="Times New Roman" w:hAnsi="Times New Roman" w:cs="Times New Roman"/>
            <w:noProof/>
            <w:webHidden/>
            <w:sz w:val="22"/>
            <w:szCs w:val="22"/>
          </w:rPr>
          <w:t>67</w:t>
        </w:r>
        <w:r w:rsidR="00C51E5F" w:rsidRPr="00FE254B">
          <w:rPr>
            <w:rFonts w:ascii="Times New Roman" w:hAnsi="Times New Roman" w:cs="Times New Roman"/>
            <w:noProof/>
            <w:webHidden/>
            <w:sz w:val="22"/>
            <w:szCs w:val="22"/>
          </w:rPr>
          <w:fldChar w:fldCharType="end"/>
        </w:r>
      </w:hyperlink>
    </w:p>
    <w:p w14:paraId="5C3A2AA9"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428" w:history="1">
        <w:r w:rsidR="000C54A1" w:rsidRPr="00FE254B">
          <w:rPr>
            <w:rStyle w:val="Hipercze"/>
            <w:rFonts w:ascii="Times New Roman" w:hAnsi="Times New Roman" w:cs="Times New Roman"/>
            <w:noProof/>
            <w:sz w:val="22"/>
            <w:szCs w:val="22"/>
          </w:rPr>
          <w:t>Załącznik nr 4 do Lokalnej Strategii Rozwoju - Budżet</w:t>
        </w:r>
        <w:r w:rsidR="000C54A1" w:rsidRPr="00FE254B">
          <w:rPr>
            <w:rFonts w:ascii="Times New Roman" w:hAnsi="Times New Roman" w:cs="Times New Roman"/>
            <w:noProof/>
            <w:webHidden/>
            <w:sz w:val="22"/>
            <w:szCs w:val="22"/>
          </w:rPr>
          <w:tab/>
        </w:r>
        <w:r w:rsidR="00C51E5F" w:rsidRPr="00FE254B">
          <w:rPr>
            <w:rFonts w:ascii="Times New Roman" w:hAnsi="Times New Roman" w:cs="Times New Roman"/>
            <w:noProof/>
            <w:webHidden/>
            <w:sz w:val="22"/>
            <w:szCs w:val="22"/>
          </w:rPr>
          <w:fldChar w:fldCharType="begin"/>
        </w:r>
        <w:r w:rsidR="000C54A1" w:rsidRPr="00FE254B">
          <w:rPr>
            <w:rFonts w:ascii="Times New Roman" w:hAnsi="Times New Roman" w:cs="Times New Roman"/>
            <w:noProof/>
            <w:webHidden/>
            <w:sz w:val="22"/>
            <w:szCs w:val="22"/>
          </w:rPr>
          <w:instrText xml:space="preserve"> PAGEREF _Toc439099428 \h </w:instrText>
        </w:r>
        <w:r w:rsidR="00C51E5F" w:rsidRPr="00FE254B">
          <w:rPr>
            <w:rFonts w:ascii="Times New Roman" w:hAnsi="Times New Roman" w:cs="Times New Roman"/>
            <w:noProof/>
            <w:webHidden/>
            <w:sz w:val="22"/>
            <w:szCs w:val="22"/>
          </w:rPr>
        </w:r>
        <w:r w:rsidR="00C51E5F" w:rsidRPr="00FE254B">
          <w:rPr>
            <w:rFonts w:ascii="Times New Roman" w:hAnsi="Times New Roman" w:cs="Times New Roman"/>
            <w:noProof/>
            <w:webHidden/>
            <w:sz w:val="22"/>
            <w:szCs w:val="22"/>
          </w:rPr>
          <w:fldChar w:fldCharType="separate"/>
        </w:r>
        <w:r w:rsidR="00123D69" w:rsidRPr="00FE254B">
          <w:rPr>
            <w:rFonts w:ascii="Times New Roman" w:hAnsi="Times New Roman" w:cs="Times New Roman"/>
            <w:noProof/>
            <w:webHidden/>
            <w:sz w:val="22"/>
            <w:szCs w:val="22"/>
          </w:rPr>
          <w:t>73</w:t>
        </w:r>
        <w:r w:rsidR="00C51E5F" w:rsidRPr="00FE254B">
          <w:rPr>
            <w:rFonts w:ascii="Times New Roman" w:hAnsi="Times New Roman" w:cs="Times New Roman"/>
            <w:noProof/>
            <w:webHidden/>
            <w:sz w:val="22"/>
            <w:szCs w:val="22"/>
          </w:rPr>
          <w:fldChar w:fldCharType="end"/>
        </w:r>
      </w:hyperlink>
    </w:p>
    <w:p w14:paraId="3E838F3A" w14:textId="77777777" w:rsidR="000C54A1" w:rsidRPr="00FE254B" w:rsidRDefault="00920E21">
      <w:pPr>
        <w:pStyle w:val="Spistreci2"/>
        <w:tabs>
          <w:tab w:val="right" w:leader="dot" w:pos="9627"/>
        </w:tabs>
        <w:rPr>
          <w:rFonts w:ascii="Times New Roman" w:eastAsia="Times New Roman" w:hAnsi="Times New Roman" w:cs="Times New Roman"/>
          <w:smallCaps w:val="0"/>
          <w:noProof/>
          <w:sz w:val="22"/>
          <w:szCs w:val="22"/>
          <w:lang w:eastAsia="pl-PL"/>
        </w:rPr>
      </w:pPr>
      <w:hyperlink w:anchor="_Toc439099429" w:history="1">
        <w:r w:rsidR="000C54A1" w:rsidRPr="00FE254B">
          <w:rPr>
            <w:rStyle w:val="Hipercze"/>
            <w:rFonts w:ascii="Times New Roman" w:hAnsi="Times New Roman" w:cs="Times New Roman"/>
            <w:noProof/>
            <w:sz w:val="22"/>
            <w:szCs w:val="22"/>
          </w:rPr>
          <w:t>Załącznik nr 5 do Lokalnej Strategii Rozwoju – Plan komunikacji</w:t>
        </w:r>
        <w:r w:rsidR="000C54A1" w:rsidRPr="00FE254B">
          <w:rPr>
            <w:rFonts w:ascii="Times New Roman" w:hAnsi="Times New Roman" w:cs="Times New Roman"/>
            <w:noProof/>
            <w:webHidden/>
            <w:sz w:val="22"/>
            <w:szCs w:val="22"/>
          </w:rPr>
          <w:tab/>
        </w:r>
        <w:r w:rsidR="00C51E5F" w:rsidRPr="00FE254B">
          <w:rPr>
            <w:rFonts w:ascii="Times New Roman" w:hAnsi="Times New Roman" w:cs="Times New Roman"/>
            <w:noProof/>
            <w:webHidden/>
            <w:sz w:val="22"/>
            <w:szCs w:val="22"/>
          </w:rPr>
          <w:fldChar w:fldCharType="begin"/>
        </w:r>
        <w:r w:rsidR="000C54A1" w:rsidRPr="00FE254B">
          <w:rPr>
            <w:rFonts w:ascii="Times New Roman" w:hAnsi="Times New Roman" w:cs="Times New Roman"/>
            <w:noProof/>
            <w:webHidden/>
            <w:sz w:val="22"/>
            <w:szCs w:val="22"/>
          </w:rPr>
          <w:instrText xml:space="preserve"> PAGEREF _Toc439099429 \h </w:instrText>
        </w:r>
        <w:r w:rsidR="00C51E5F" w:rsidRPr="00FE254B">
          <w:rPr>
            <w:rFonts w:ascii="Times New Roman" w:hAnsi="Times New Roman" w:cs="Times New Roman"/>
            <w:noProof/>
            <w:webHidden/>
            <w:sz w:val="22"/>
            <w:szCs w:val="22"/>
          </w:rPr>
        </w:r>
        <w:r w:rsidR="00C51E5F" w:rsidRPr="00FE254B">
          <w:rPr>
            <w:rFonts w:ascii="Times New Roman" w:hAnsi="Times New Roman" w:cs="Times New Roman"/>
            <w:noProof/>
            <w:webHidden/>
            <w:sz w:val="22"/>
            <w:szCs w:val="22"/>
          </w:rPr>
          <w:fldChar w:fldCharType="separate"/>
        </w:r>
        <w:r w:rsidR="00123D69" w:rsidRPr="00FE254B">
          <w:rPr>
            <w:rFonts w:ascii="Times New Roman" w:hAnsi="Times New Roman" w:cs="Times New Roman"/>
            <w:noProof/>
            <w:webHidden/>
            <w:sz w:val="22"/>
            <w:szCs w:val="22"/>
          </w:rPr>
          <w:t>74</w:t>
        </w:r>
        <w:r w:rsidR="00C51E5F" w:rsidRPr="00FE254B">
          <w:rPr>
            <w:rFonts w:ascii="Times New Roman" w:hAnsi="Times New Roman" w:cs="Times New Roman"/>
            <w:noProof/>
            <w:webHidden/>
            <w:sz w:val="22"/>
            <w:szCs w:val="22"/>
          </w:rPr>
          <w:fldChar w:fldCharType="end"/>
        </w:r>
      </w:hyperlink>
    </w:p>
    <w:p w14:paraId="581A8B3F" w14:textId="77777777" w:rsidR="00224D3D" w:rsidRPr="00FE254B" w:rsidRDefault="00C51E5F" w:rsidP="000C54A1">
      <w:pPr>
        <w:autoSpaceDE w:val="0"/>
        <w:autoSpaceDN w:val="0"/>
        <w:adjustRightInd w:val="0"/>
        <w:spacing w:after="0" w:line="240" w:lineRule="auto"/>
        <w:jc w:val="both"/>
        <w:rPr>
          <w:rFonts w:ascii="Times New Roman" w:hAnsi="Times New Roman"/>
          <w:b/>
          <w:bCs/>
          <w:caps/>
          <w:color w:val="000000"/>
          <w:sz w:val="20"/>
          <w:szCs w:val="20"/>
        </w:rPr>
      </w:pPr>
      <w:r w:rsidRPr="00FE254B">
        <w:rPr>
          <w:rFonts w:ascii="Times New Roman" w:hAnsi="Times New Roman"/>
          <w:b/>
          <w:bCs/>
          <w:caps/>
          <w:color w:val="000000"/>
          <w:sz w:val="20"/>
          <w:szCs w:val="20"/>
        </w:rPr>
        <w:fldChar w:fldCharType="end"/>
      </w:r>
    </w:p>
    <w:p w14:paraId="0D5CCE4D" w14:textId="77777777" w:rsidR="0049769E" w:rsidRPr="00FE254B" w:rsidRDefault="0049769E" w:rsidP="000C54A1">
      <w:pPr>
        <w:autoSpaceDE w:val="0"/>
        <w:autoSpaceDN w:val="0"/>
        <w:adjustRightInd w:val="0"/>
        <w:spacing w:after="0" w:line="240" w:lineRule="auto"/>
        <w:jc w:val="both"/>
        <w:rPr>
          <w:rFonts w:ascii="Times New Roman" w:hAnsi="Times New Roman"/>
          <w:b/>
          <w:color w:val="000000"/>
        </w:rPr>
      </w:pPr>
    </w:p>
    <w:p w14:paraId="3C630E5B" w14:textId="77777777" w:rsidR="00BF3828" w:rsidRPr="00FE254B" w:rsidRDefault="00D250F4" w:rsidP="000C54A1">
      <w:pPr>
        <w:pStyle w:val="Nagwek1"/>
        <w:rPr>
          <w:rFonts w:ascii="Times New Roman" w:hAnsi="Times New Roman"/>
          <w:color w:val="auto"/>
          <w:sz w:val="24"/>
          <w:szCs w:val="24"/>
        </w:rPr>
      </w:pPr>
      <w:bookmarkStart w:id="3" w:name="_Toc439099326"/>
      <w:r w:rsidRPr="00FE254B">
        <w:rPr>
          <w:rFonts w:ascii="Times New Roman" w:hAnsi="Times New Roman"/>
          <w:color w:val="auto"/>
          <w:sz w:val="24"/>
          <w:szCs w:val="24"/>
        </w:rPr>
        <w:lastRenderedPageBreak/>
        <w:t xml:space="preserve">ROZDZIAŁ </w:t>
      </w:r>
      <w:r w:rsidR="00F072FD" w:rsidRPr="00FE254B">
        <w:rPr>
          <w:rFonts w:ascii="Times New Roman" w:hAnsi="Times New Roman"/>
          <w:color w:val="auto"/>
          <w:sz w:val="24"/>
          <w:szCs w:val="24"/>
        </w:rPr>
        <w:t xml:space="preserve">I. </w:t>
      </w:r>
      <w:bookmarkEnd w:id="3"/>
      <w:r w:rsidR="005F1E80" w:rsidRPr="00FE254B">
        <w:rPr>
          <w:rFonts w:ascii="Times New Roman" w:hAnsi="Times New Roman"/>
          <w:color w:val="auto"/>
          <w:sz w:val="24"/>
          <w:szCs w:val="24"/>
        </w:rPr>
        <w:t>Charakterystyka LGD</w:t>
      </w:r>
    </w:p>
    <w:p w14:paraId="3F2A7D3E" w14:textId="77777777" w:rsidR="00BF3828" w:rsidRPr="00FE254B" w:rsidRDefault="00EA5BBB" w:rsidP="00EA5BBB">
      <w:pPr>
        <w:pStyle w:val="Nagwek2"/>
        <w:rPr>
          <w:rFonts w:ascii="Times New Roman" w:hAnsi="Times New Roman"/>
          <w:color w:val="auto"/>
          <w:sz w:val="22"/>
          <w:szCs w:val="22"/>
        </w:rPr>
      </w:pPr>
      <w:bookmarkStart w:id="4" w:name="_Toc439099327"/>
      <w:r w:rsidRPr="00FE254B">
        <w:rPr>
          <w:rFonts w:ascii="Times New Roman" w:hAnsi="Times New Roman"/>
          <w:color w:val="auto"/>
          <w:sz w:val="22"/>
          <w:szCs w:val="22"/>
        </w:rPr>
        <w:t>1. Forma prawna i nazwa Stowarzyszenia</w:t>
      </w:r>
      <w:bookmarkEnd w:id="4"/>
    </w:p>
    <w:p w14:paraId="5C13989A" w14:textId="77777777" w:rsidR="00BF3828" w:rsidRPr="00FE254B" w:rsidRDefault="00BF3828" w:rsidP="00B77EA3">
      <w:pPr>
        <w:numPr>
          <w:ilvl w:val="0"/>
          <w:numId w:val="6"/>
        </w:numPr>
        <w:autoSpaceDE w:val="0"/>
        <w:autoSpaceDN w:val="0"/>
        <w:adjustRightInd w:val="0"/>
        <w:spacing w:after="0" w:line="240" w:lineRule="auto"/>
        <w:ind w:left="284" w:hanging="284"/>
        <w:jc w:val="both"/>
        <w:rPr>
          <w:rFonts w:ascii="Times New Roman" w:hAnsi="Times New Roman"/>
          <w:color w:val="000000"/>
        </w:rPr>
      </w:pPr>
      <w:r w:rsidRPr="00FE254B">
        <w:rPr>
          <w:rFonts w:ascii="Times New Roman" w:hAnsi="Times New Roman"/>
          <w:color w:val="000000"/>
        </w:rPr>
        <w:t xml:space="preserve">Nazwa: </w:t>
      </w:r>
      <w:r w:rsidRPr="00FE254B">
        <w:rPr>
          <w:rFonts w:ascii="Times New Roman" w:hAnsi="Times New Roman"/>
          <w:b/>
          <w:i/>
          <w:color w:val="000000"/>
        </w:rPr>
        <w:t>Stowarzyszenie „Dziedzictwo i Rozwój”</w:t>
      </w:r>
    </w:p>
    <w:p w14:paraId="76D2270E" w14:textId="77777777" w:rsidR="00BF3828" w:rsidRPr="00FE254B" w:rsidRDefault="00BF3828" w:rsidP="00B77EA3">
      <w:pPr>
        <w:numPr>
          <w:ilvl w:val="0"/>
          <w:numId w:val="7"/>
        </w:numPr>
        <w:autoSpaceDE w:val="0"/>
        <w:autoSpaceDN w:val="0"/>
        <w:adjustRightInd w:val="0"/>
        <w:spacing w:after="0" w:line="240" w:lineRule="auto"/>
        <w:ind w:left="284" w:hanging="284"/>
        <w:jc w:val="both"/>
        <w:rPr>
          <w:rFonts w:ascii="Times New Roman" w:hAnsi="Times New Roman"/>
          <w:color w:val="000000"/>
        </w:rPr>
      </w:pPr>
      <w:r w:rsidRPr="00FE254B">
        <w:rPr>
          <w:rFonts w:ascii="Times New Roman" w:hAnsi="Times New Roman"/>
          <w:color w:val="000000"/>
        </w:rPr>
        <w:t>Status prawny: Stowarzyszenie.</w:t>
      </w:r>
    </w:p>
    <w:p w14:paraId="77313F7D" w14:textId="77777777" w:rsidR="00BF3828" w:rsidRPr="00FE254B" w:rsidRDefault="00BF3828" w:rsidP="00B77EA3">
      <w:pPr>
        <w:numPr>
          <w:ilvl w:val="0"/>
          <w:numId w:val="7"/>
        </w:numPr>
        <w:autoSpaceDE w:val="0"/>
        <w:autoSpaceDN w:val="0"/>
        <w:adjustRightInd w:val="0"/>
        <w:spacing w:after="0" w:line="240" w:lineRule="auto"/>
        <w:ind w:left="284" w:hanging="284"/>
        <w:rPr>
          <w:rFonts w:ascii="Times New Roman" w:hAnsi="Times New Roman"/>
          <w:color w:val="000000"/>
        </w:rPr>
      </w:pPr>
      <w:r w:rsidRPr="00FE254B">
        <w:rPr>
          <w:rFonts w:ascii="Times New Roman" w:hAnsi="Times New Roman"/>
          <w:color w:val="000000"/>
        </w:rPr>
        <w:t xml:space="preserve">Data rejestracji w Sądzie Rejestrowym: 06 kwietnia 2006 r. </w:t>
      </w:r>
    </w:p>
    <w:p w14:paraId="375DA4E8" w14:textId="77777777" w:rsidR="00BF3828" w:rsidRPr="00FE254B" w:rsidRDefault="00BF3828" w:rsidP="00B77EA3">
      <w:pPr>
        <w:numPr>
          <w:ilvl w:val="0"/>
          <w:numId w:val="7"/>
        </w:numPr>
        <w:autoSpaceDE w:val="0"/>
        <w:autoSpaceDN w:val="0"/>
        <w:adjustRightInd w:val="0"/>
        <w:spacing w:after="0" w:line="240" w:lineRule="auto"/>
        <w:ind w:left="284" w:hanging="284"/>
        <w:rPr>
          <w:rFonts w:ascii="Times New Roman" w:hAnsi="Times New Roman"/>
          <w:color w:val="000000"/>
        </w:rPr>
      </w:pPr>
      <w:r w:rsidRPr="00FE254B">
        <w:rPr>
          <w:rFonts w:ascii="Times New Roman" w:hAnsi="Times New Roman"/>
          <w:b/>
          <w:i/>
          <w:color w:val="000000"/>
        </w:rPr>
        <w:t xml:space="preserve">KRS: 0000254626, </w:t>
      </w:r>
    </w:p>
    <w:p w14:paraId="1E8C33EC" w14:textId="77777777" w:rsidR="00BF3828" w:rsidRPr="00FE254B" w:rsidRDefault="00BF3828" w:rsidP="00B77EA3">
      <w:pPr>
        <w:numPr>
          <w:ilvl w:val="0"/>
          <w:numId w:val="7"/>
        </w:numPr>
        <w:autoSpaceDE w:val="0"/>
        <w:autoSpaceDN w:val="0"/>
        <w:adjustRightInd w:val="0"/>
        <w:spacing w:after="0" w:line="240" w:lineRule="auto"/>
        <w:ind w:left="284" w:hanging="284"/>
        <w:rPr>
          <w:rFonts w:ascii="Times New Roman" w:hAnsi="Times New Roman"/>
          <w:color w:val="000000"/>
        </w:rPr>
      </w:pPr>
      <w:r w:rsidRPr="00FE254B">
        <w:rPr>
          <w:rFonts w:ascii="Times New Roman" w:hAnsi="Times New Roman"/>
          <w:b/>
          <w:i/>
          <w:color w:val="000000"/>
        </w:rPr>
        <w:t xml:space="preserve">REGON: 140547112, </w:t>
      </w:r>
    </w:p>
    <w:p w14:paraId="03B09DD5" w14:textId="77777777" w:rsidR="00BF3828" w:rsidRPr="00FE254B" w:rsidRDefault="00BF3828" w:rsidP="00B77EA3">
      <w:pPr>
        <w:numPr>
          <w:ilvl w:val="0"/>
          <w:numId w:val="7"/>
        </w:numPr>
        <w:autoSpaceDE w:val="0"/>
        <w:autoSpaceDN w:val="0"/>
        <w:adjustRightInd w:val="0"/>
        <w:spacing w:after="0" w:line="240" w:lineRule="auto"/>
        <w:ind w:left="284" w:hanging="284"/>
        <w:rPr>
          <w:rFonts w:ascii="Times New Roman" w:hAnsi="Times New Roman"/>
          <w:color w:val="000000"/>
        </w:rPr>
      </w:pPr>
      <w:r w:rsidRPr="00FE254B">
        <w:rPr>
          <w:rFonts w:ascii="Times New Roman" w:hAnsi="Times New Roman"/>
          <w:b/>
          <w:i/>
          <w:color w:val="000000"/>
        </w:rPr>
        <w:t>NIP: 811-172-92-86.</w:t>
      </w:r>
    </w:p>
    <w:p w14:paraId="29A3B797" w14:textId="77777777" w:rsidR="00BF3828" w:rsidRPr="00FE254B" w:rsidRDefault="00BF3828" w:rsidP="00B77EA3">
      <w:pPr>
        <w:numPr>
          <w:ilvl w:val="0"/>
          <w:numId w:val="7"/>
        </w:numPr>
        <w:autoSpaceDE w:val="0"/>
        <w:autoSpaceDN w:val="0"/>
        <w:adjustRightInd w:val="0"/>
        <w:spacing w:after="0" w:line="240" w:lineRule="auto"/>
        <w:ind w:left="284" w:hanging="284"/>
        <w:jc w:val="both"/>
        <w:rPr>
          <w:rFonts w:ascii="Times New Roman" w:hAnsi="Times New Roman"/>
          <w:color w:val="000000"/>
        </w:rPr>
      </w:pPr>
      <w:r w:rsidRPr="00FE254B">
        <w:rPr>
          <w:rFonts w:ascii="Times New Roman" w:hAnsi="Times New Roman"/>
          <w:color w:val="000000"/>
        </w:rPr>
        <w:t xml:space="preserve">Struktura </w:t>
      </w:r>
      <w:r w:rsidR="00224D3D" w:rsidRPr="00FE254B">
        <w:rPr>
          <w:rFonts w:ascii="Times New Roman" w:hAnsi="Times New Roman"/>
          <w:color w:val="000000"/>
        </w:rPr>
        <w:t>O</w:t>
      </w:r>
      <w:r w:rsidRPr="00FE254B">
        <w:rPr>
          <w:rFonts w:ascii="Times New Roman" w:hAnsi="Times New Roman"/>
          <w:color w:val="000000"/>
        </w:rPr>
        <w:t xml:space="preserve">rganów Stowarzyszenia: </w:t>
      </w:r>
    </w:p>
    <w:p w14:paraId="08C6F313" w14:textId="77777777" w:rsidR="00BF3828" w:rsidRPr="00FE254B" w:rsidRDefault="00BF3828" w:rsidP="00BF3828">
      <w:pPr>
        <w:autoSpaceDE w:val="0"/>
        <w:autoSpaceDN w:val="0"/>
        <w:adjustRightInd w:val="0"/>
        <w:spacing w:after="0" w:line="240" w:lineRule="auto"/>
        <w:ind w:left="426" w:hanging="142"/>
        <w:jc w:val="both"/>
        <w:rPr>
          <w:rFonts w:ascii="Times New Roman" w:hAnsi="Times New Roman"/>
          <w:color w:val="000000"/>
        </w:rPr>
      </w:pPr>
      <w:r w:rsidRPr="00FE254B">
        <w:rPr>
          <w:rFonts w:ascii="Times New Roman" w:hAnsi="Times New Roman"/>
          <w:color w:val="000000"/>
        </w:rPr>
        <w:sym w:font="Symbol" w:char="F0B7"/>
      </w:r>
      <w:r w:rsidRPr="00FE254B">
        <w:rPr>
          <w:rFonts w:ascii="Times New Roman" w:hAnsi="Times New Roman"/>
          <w:color w:val="000000"/>
        </w:rPr>
        <w:t xml:space="preserve"> Walne Zebranie Członków,</w:t>
      </w:r>
    </w:p>
    <w:p w14:paraId="5367E3DD" w14:textId="77777777" w:rsidR="00BF3828" w:rsidRPr="00FE254B" w:rsidRDefault="00BF3828" w:rsidP="00BF3828">
      <w:pPr>
        <w:autoSpaceDE w:val="0"/>
        <w:autoSpaceDN w:val="0"/>
        <w:adjustRightInd w:val="0"/>
        <w:spacing w:after="0" w:line="240" w:lineRule="auto"/>
        <w:ind w:left="426" w:hanging="142"/>
        <w:jc w:val="both"/>
        <w:rPr>
          <w:rFonts w:ascii="Times New Roman" w:hAnsi="Times New Roman"/>
          <w:color w:val="000000"/>
        </w:rPr>
      </w:pPr>
      <w:r w:rsidRPr="00FE254B">
        <w:rPr>
          <w:rFonts w:ascii="Times New Roman" w:hAnsi="Times New Roman"/>
          <w:color w:val="000000"/>
        </w:rPr>
        <w:sym w:font="Symbol" w:char="F0B7"/>
      </w:r>
      <w:r w:rsidRPr="00FE254B">
        <w:rPr>
          <w:rFonts w:ascii="Times New Roman" w:hAnsi="Times New Roman"/>
          <w:color w:val="000000"/>
        </w:rPr>
        <w:t xml:space="preserve"> Zarząd Stowarzyszenia,</w:t>
      </w:r>
    </w:p>
    <w:p w14:paraId="539D6575" w14:textId="77777777" w:rsidR="00BF3828" w:rsidRPr="00FE254B" w:rsidRDefault="00BF3828" w:rsidP="00BF3828">
      <w:pPr>
        <w:autoSpaceDE w:val="0"/>
        <w:autoSpaceDN w:val="0"/>
        <w:adjustRightInd w:val="0"/>
        <w:spacing w:after="0" w:line="240" w:lineRule="auto"/>
        <w:ind w:left="426" w:hanging="142"/>
        <w:jc w:val="both"/>
        <w:rPr>
          <w:rFonts w:ascii="Times New Roman" w:hAnsi="Times New Roman"/>
          <w:color w:val="000000"/>
        </w:rPr>
      </w:pPr>
      <w:r w:rsidRPr="00FE254B">
        <w:rPr>
          <w:rFonts w:ascii="Times New Roman" w:hAnsi="Times New Roman"/>
          <w:color w:val="000000"/>
        </w:rPr>
        <w:sym w:font="Symbol" w:char="F0B7"/>
      </w:r>
      <w:r w:rsidRPr="00FE254B">
        <w:rPr>
          <w:rFonts w:ascii="Times New Roman" w:hAnsi="Times New Roman"/>
          <w:color w:val="000000"/>
        </w:rPr>
        <w:t xml:space="preserve"> Komisja Rewizyjna, </w:t>
      </w:r>
    </w:p>
    <w:p w14:paraId="584A20FB" w14:textId="77777777" w:rsidR="00BF3828" w:rsidRPr="00FE254B" w:rsidRDefault="00BF3828" w:rsidP="00BF3828">
      <w:pPr>
        <w:autoSpaceDE w:val="0"/>
        <w:autoSpaceDN w:val="0"/>
        <w:adjustRightInd w:val="0"/>
        <w:spacing w:after="0" w:line="240" w:lineRule="auto"/>
        <w:ind w:left="426" w:hanging="142"/>
        <w:jc w:val="both"/>
        <w:rPr>
          <w:rFonts w:ascii="Times New Roman" w:hAnsi="Times New Roman"/>
          <w:color w:val="000000"/>
        </w:rPr>
      </w:pPr>
      <w:r w:rsidRPr="00FE254B">
        <w:rPr>
          <w:rFonts w:ascii="Times New Roman" w:hAnsi="Times New Roman"/>
          <w:color w:val="000000"/>
        </w:rPr>
        <w:sym w:font="Symbol" w:char="F0B7"/>
      </w:r>
      <w:r w:rsidRPr="00FE254B">
        <w:rPr>
          <w:rFonts w:ascii="Times New Roman" w:hAnsi="Times New Roman"/>
          <w:color w:val="000000"/>
        </w:rPr>
        <w:t xml:space="preserve"> Rada Stowarzyszenia. </w:t>
      </w:r>
    </w:p>
    <w:p w14:paraId="2EE0111B" w14:textId="77777777" w:rsidR="00BF3828" w:rsidRPr="00FE254B" w:rsidRDefault="00BF3828" w:rsidP="00BF3828">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rPr>
        <w:t>Nadzór nad Stowarzyszeniem sprawuje Marszałek Województwa Mazowieckiego</w:t>
      </w:r>
      <w:r w:rsidRPr="00FE254B">
        <w:rPr>
          <w:rFonts w:ascii="Times New Roman" w:hAnsi="Times New Roman"/>
          <w:color w:val="000000"/>
        </w:rPr>
        <w:t>.</w:t>
      </w:r>
    </w:p>
    <w:p w14:paraId="64FCFD11" w14:textId="77777777" w:rsidR="00BF3828" w:rsidRPr="00FE254B" w:rsidRDefault="00EB0D75" w:rsidP="00EA5BBB">
      <w:pPr>
        <w:pStyle w:val="Nagwek2"/>
        <w:rPr>
          <w:rFonts w:ascii="Times New Roman" w:hAnsi="Times New Roman"/>
          <w:color w:val="auto"/>
          <w:sz w:val="22"/>
          <w:szCs w:val="22"/>
        </w:rPr>
      </w:pPr>
      <w:r w:rsidRPr="00FE254B">
        <w:rPr>
          <w:rFonts w:ascii="Times New Roman" w:hAnsi="Times New Roman"/>
          <w:b w:val="0"/>
          <w:bCs w:val="0"/>
          <w:noProof/>
          <w:lang w:eastAsia="pl-PL"/>
        </w:rPr>
        <w:drawing>
          <wp:anchor distT="0" distB="0" distL="114300" distR="114300" simplePos="0" relativeHeight="251657728" behindDoc="1" locked="0" layoutInCell="1" allowOverlap="1" wp14:anchorId="72405E5B" wp14:editId="2A70BDE0">
            <wp:simplePos x="0" y="0"/>
            <wp:positionH relativeFrom="column">
              <wp:posOffset>2607310</wp:posOffset>
            </wp:positionH>
            <wp:positionV relativeFrom="paragraph">
              <wp:posOffset>1905</wp:posOffset>
            </wp:positionV>
            <wp:extent cx="3806190" cy="3455035"/>
            <wp:effectExtent l="0" t="0" r="0" b="0"/>
            <wp:wrapSquare wrapText="bothSides"/>
            <wp:docPr id="5" name="Obraz 1" descr="C:\Users\Laptop\Desktop\mapy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C:\Users\Laptop\Desktop\mapy1.png"/>
                    <pic:cNvPicPr>
                      <a:picLocks noChangeAspect="1" noChangeArrowheads="1"/>
                    </pic:cNvPicPr>
                  </pic:nvPicPr>
                  <pic:blipFill>
                    <a:blip r:embed="rId12" cstate="print"/>
                    <a:srcRect/>
                    <a:stretch>
                      <a:fillRect/>
                    </a:stretch>
                  </pic:blipFill>
                  <pic:spPr bwMode="auto">
                    <a:xfrm>
                      <a:off x="0" y="0"/>
                      <a:ext cx="3806190" cy="3455035"/>
                    </a:xfrm>
                    <a:prstGeom prst="rect">
                      <a:avLst/>
                    </a:prstGeom>
                    <a:noFill/>
                    <a:ln w="9525">
                      <a:noFill/>
                      <a:miter lim="800000"/>
                      <a:headEnd/>
                      <a:tailEnd/>
                    </a:ln>
                  </pic:spPr>
                </pic:pic>
              </a:graphicData>
            </a:graphic>
          </wp:anchor>
        </w:drawing>
      </w:r>
      <w:bookmarkStart w:id="5" w:name="_Toc439099328"/>
      <w:r w:rsidR="00BF3828" w:rsidRPr="00FE254B">
        <w:rPr>
          <w:rFonts w:ascii="Times New Roman" w:hAnsi="Times New Roman"/>
          <w:color w:val="auto"/>
          <w:sz w:val="22"/>
          <w:szCs w:val="22"/>
        </w:rPr>
        <w:t xml:space="preserve">2. </w:t>
      </w:r>
      <w:r w:rsidR="00EA5BBB" w:rsidRPr="00FE254B">
        <w:rPr>
          <w:rFonts w:ascii="Times New Roman" w:hAnsi="Times New Roman"/>
          <w:color w:val="auto"/>
          <w:sz w:val="22"/>
          <w:szCs w:val="22"/>
        </w:rPr>
        <w:t>Obszar</w:t>
      </w:r>
      <w:bookmarkEnd w:id="5"/>
    </w:p>
    <w:p w14:paraId="58856139" w14:textId="77777777" w:rsidR="00BF3828" w:rsidRPr="00FE254B" w:rsidRDefault="00BF3828" w:rsidP="00224D3D">
      <w:pPr>
        <w:autoSpaceDE w:val="0"/>
        <w:autoSpaceDN w:val="0"/>
        <w:adjustRightInd w:val="0"/>
        <w:spacing w:after="0" w:line="240" w:lineRule="auto"/>
        <w:jc w:val="both"/>
        <w:rPr>
          <w:rFonts w:ascii="Times New Roman" w:hAnsi="Times New Roman"/>
        </w:rPr>
      </w:pPr>
      <w:r w:rsidRPr="00FE254B">
        <w:rPr>
          <w:rFonts w:ascii="Times New Roman" w:hAnsi="Times New Roman"/>
        </w:rPr>
        <w:t xml:space="preserve">Obszar objęty Lokalną Strategią Rozwoju Stowarzyszenia „Dziedzictwo i Rozwój” tworzy jedenaście gmin leżących </w:t>
      </w:r>
      <w:r w:rsidR="00224D3D" w:rsidRPr="00FE254B">
        <w:rPr>
          <w:rFonts w:ascii="Times New Roman" w:hAnsi="Times New Roman"/>
        </w:rPr>
        <w:br/>
      </w:r>
      <w:r w:rsidRPr="00FE254B">
        <w:rPr>
          <w:rFonts w:ascii="Times New Roman" w:hAnsi="Times New Roman"/>
        </w:rPr>
        <w:t xml:space="preserve">w południowo - wschodniej części województwa mazowieckiego. </w:t>
      </w:r>
      <w:r w:rsidR="00423C33" w:rsidRPr="00FE254B">
        <w:rPr>
          <w:rFonts w:ascii="Times New Roman" w:hAnsi="Times New Roman"/>
        </w:rPr>
        <w:br/>
      </w:r>
      <w:r w:rsidRPr="00FE254B">
        <w:rPr>
          <w:rFonts w:ascii="Times New Roman" w:hAnsi="Times New Roman"/>
        </w:rPr>
        <w:t>Gminy te wchodzą w skład trzech powiatów tj. lipskiego: (</w:t>
      </w:r>
      <w:r w:rsidRPr="00FE254B">
        <w:rPr>
          <w:rFonts w:ascii="Times New Roman" w:hAnsi="Times New Roman"/>
          <w:b/>
        </w:rPr>
        <w:t>Ciepielów),</w:t>
      </w:r>
      <w:r w:rsidRPr="00FE254B">
        <w:rPr>
          <w:rFonts w:ascii="Times New Roman" w:hAnsi="Times New Roman"/>
        </w:rPr>
        <w:t xml:space="preserve"> radomskiego (</w:t>
      </w:r>
      <w:r w:rsidRPr="00FE254B">
        <w:rPr>
          <w:rFonts w:ascii="Times New Roman" w:hAnsi="Times New Roman"/>
          <w:b/>
        </w:rPr>
        <w:t>Gózd, Jastrzębia, Jedlnia-Letnisko, Pionki</w:t>
      </w:r>
      <w:r w:rsidRPr="00FE254B">
        <w:rPr>
          <w:rFonts w:ascii="Times New Roman" w:hAnsi="Times New Roman"/>
        </w:rPr>
        <w:t>) oraz zwoleńskiego (</w:t>
      </w:r>
      <w:r w:rsidRPr="00FE254B">
        <w:rPr>
          <w:rFonts w:ascii="Times New Roman" w:hAnsi="Times New Roman"/>
          <w:b/>
        </w:rPr>
        <w:t>Kazanów, Policzna, Przyłęk, Tczów, Zwoleń</w:t>
      </w:r>
      <w:r w:rsidRPr="00FE254B">
        <w:rPr>
          <w:rFonts w:ascii="Times New Roman" w:hAnsi="Times New Roman"/>
        </w:rPr>
        <w:t xml:space="preserve">). </w:t>
      </w:r>
      <w:r w:rsidRPr="00FE254B">
        <w:rPr>
          <w:rFonts w:ascii="Times New Roman" w:hAnsi="Times New Roman"/>
          <w:color w:val="000000"/>
        </w:rPr>
        <w:t xml:space="preserve">Powierzchnia tego obszaru wynosi </w:t>
      </w:r>
      <w:r w:rsidR="00A336C3" w:rsidRPr="00FE254B">
        <w:rPr>
          <w:rFonts w:ascii="Times New Roman" w:hAnsi="Times New Roman"/>
          <w:color w:val="000000"/>
        </w:rPr>
        <w:br/>
      </w:r>
      <w:r w:rsidRPr="00FE254B">
        <w:rPr>
          <w:rFonts w:ascii="Times New Roman" w:hAnsi="Times New Roman"/>
          <w:b/>
        </w:rPr>
        <w:t>1 190,00 km</w:t>
      </w:r>
      <w:r w:rsidRPr="00FE254B">
        <w:rPr>
          <w:rFonts w:ascii="Times New Roman" w:hAnsi="Times New Roman"/>
          <w:b/>
          <w:vertAlign w:val="superscript"/>
        </w:rPr>
        <w:t xml:space="preserve">2 </w:t>
      </w:r>
      <w:r w:rsidRPr="00FE254B">
        <w:rPr>
          <w:rFonts w:ascii="Times New Roman" w:hAnsi="Times New Roman"/>
        </w:rPr>
        <w:t xml:space="preserve">(118 949 ha), co stanowi 3,34% całkowitej powierzchni województwa mazowieckiego. Obszar objęty LSR w porównaniu do poprzedniego okresu 2007 – 2013 nieznacznie się zmniejszył, natomiast wzrosła liczba mieszkańców. Spowodowane jest to wycofaniem się z partnerstwa Gminy Iłża, </w:t>
      </w:r>
      <w:r w:rsidR="00224D3D" w:rsidRPr="00FE254B">
        <w:rPr>
          <w:rFonts w:ascii="Times New Roman" w:hAnsi="Times New Roman"/>
        </w:rPr>
        <w:br/>
      </w:r>
      <w:r w:rsidRPr="00FE254B">
        <w:rPr>
          <w:rFonts w:ascii="Times New Roman" w:hAnsi="Times New Roman"/>
        </w:rPr>
        <w:t>a wstąpieniem w szeregi Stowarzyszenia Gminy Miasta Pionki.</w:t>
      </w:r>
      <w:r w:rsidR="00936C08" w:rsidRPr="00FE254B">
        <w:rPr>
          <w:rFonts w:ascii="Times New Roman" w:hAnsi="Times New Roman"/>
        </w:rPr>
        <w:t xml:space="preserve"> </w:t>
      </w:r>
      <w:r w:rsidRPr="00FE254B">
        <w:rPr>
          <w:rFonts w:ascii="Times New Roman" w:hAnsi="Times New Roman"/>
        </w:rPr>
        <w:t xml:space="preserve">Aktualnie na obszarze działania LGD „Dziedzictwo i Rozwój” mieszka </w:t>
      </w:r>
      <w:r w:rsidRPr="00FE254B">
        <w:rPr>
          <w:rFonts w:ascii="Times New Roman" w:hAnsi="Times New Roman"/>
          <w:b/>
        </w:rPr>
        <w:t>99 815</w:t>
      </w:r>
      <w:r w:rsidRPr="00FE254B">
        <w:rPr>
          <w:rFonts w:ascii="Times New Roman" w:hAnsi="Times New Roman"/>
        </w:rPr>
        <w:t xml:space="preserve"> osób, tj. 1,87 % ludności województwa mazowieckiego wg stanu na dzień 31 grudnia 2013 roku. </w:t>
      </w:r>
    </w:p>
    <w:p w14:paraId="0FEF9EB4" w14:textId="77777777" w:rsidR="00F67E5C" w:rsidRPr="00FE254B" w:rsidRDefault="00F67E5C" w:rsidP="0013685A">
      <w:pPr>
        <w:spacing w:after="0" w:line="240" w:lineRule="auto"/>
        <w:rPr>
          <w:rFonts w:ascii="Times New Roman" w:hAnsi="Times New Roman"/>
        </w:rPr>
      </w:pPr>
    </w:p>
    <w:p w14:paraId="76A80E71" w14:textId="77777777" w:rsidR="00BF3828" w:rsidRPr="00FE254B" w:rsidRDefault="00BF3828" w:rsidP="0013685A">
      <w:pPr>
        <w:spacing w:after="0" w:line="240" w:lineRule="auto"/>
        <w:rPr>
          <w:rFonts w:ascii="Times New Roman" w:hAnsi="Times New Roman"/>
        </w:rPr>
      </w:pPr>
      <w:r w:rsidRPr="00FE254B">
        <w:rPr>
          <w:rFonts w:ascii="Times New Roman" w:hAnsi="Times New Roman"/>
        </w:rPr>
        <w:t xml:space="preserve">Tabela </w:t>
      </w:r>
      <w:r w:rsidR="0013685A" w:rsidRPr="00FE254B">
        <w:rPr>
          <w:rFonts w:ascii="Times New Roman" w:hAnsi="Times New Roman"/>
        </w:rPr>
        <w:t xml:space="preserve">nr </w:t>
      </w:r>
      <w:r w:rsidRPr="00FE254B">
        <w:rPr>
          <w:rFonts w:ascii="Times New Roman" w:hAnsi="Times New Roman"/>
        </w:rPr>
        <w:t>1. Gminy należące do Stowarzyszenia „Dziedzictwo i Rozwój”</w:t>
      </w:r>
    </w:p>
    <w:tbl>
      <w:tblPr>
        <w:tblW w:w="99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027"/>
        <w:gridCol w:w="1478"/>
        <w:gridCol w:w="1842"/>
        <w:gridCol w:w="1261"/>
        <w:gridCol w:w="15"/>
        <w:gridCol w:w="1403"/>
        <w:gridCol w:w="15"/>
        <w:gridCol w:w="1240"/>
        <w:gridCol w:w="20"/>
        <w:gridCol w:w="10"/>
      </w:tblGrid>
      <w:tr w:rsidR="00BF3828" w:rsidRPr="00FE254B" w14:paraId="6C55A40F" w14:textId="77777777" w:rsidTr="008E7691">
        <w:trPr>
          <w:gridAfter w:val="1"/>
          <w:wAfter w:w="10" w:type="dxa"/>
          <w:trHeight w:val="462"/>
          <w:jc w:val="center"/>
        </w:trPr>
        <w:tc>
          <w:tcPr>
            <w:tcW w:w="602" w:type="dxa"/>
            <w:vMerge w:val="restart"/>
            <w:shd w:val="clear" w:color="auto" w:fill="BFBFBF"/>
            <w:vAlign w:val="center"/>
          </w:tcPr>
          <w:p w14:paraId="283F07F4" w14:textId="77777777" w:rsidR="00BF3828" w:rsidRPr="00FE254B" w:rsidRDefault="00BF3828" w:rsidP="008E7691">
            <w:pPr>
              <w:spacing w:after="0" w:line="240" w:lineRule="auto"/>
              <w:ind w:firstLine="68"/>
              <w:jc w:val="center"/>
              <w:rPr>
                <w:rFonts w:ascii="Times New Roman" w:hAnsi="Times New Roman"/>
              </w:rPr>
            </w:pPr>
            <w:r w:rsidRPr="00FE254B">
              <w:rPr>
                <w:rFonts w:ascii="Times New Roman" w:hAnsi="Times New Roman"/>
              </w:rPr>
              <w:t>Lp.</w:t>
            </w:r>
          </w:p>
        </w:tc>
        <w:tc>
          <w:tcPr>
            <w:tcW w:w="2027" w:type="dxa"/>
            <w:vMerge w:val="restart"/>
            <w:shd w:val="clear" w:color="auto" w:fill="BFBFBF"/>
            <w:vAlign w:val="center"/>
          </w:tcPr>
          <w:p w14:paraId="1520DBB5" w14:textId="77777777" w:rsidR="00BF3828" w:rsidRPr="00FE254B" w:rsidRDefault="00BF3828" w:rsidP="008E7691">
            <w:pPr>
              <w:spacing w:after="0" w:line="240" w:lineRule="auto"/>
              <w:jc w:val="center"/>
              <w:rPr>
                <w:rFonts w:ascii="Times New Roman" w:hAnsi="Times New Roman"/>
              </w:rPr>
            </w:pPr>
            <w:r w:rsidRPr="00FE254B">
              <w:rPr>
                <w:rFonts w:ascii="Times New Roman" w:hAnsi="Times New Roman"/>
              </w:rPr>
              <w:t>Gmina</w:t>
            </w:r>
          </w:p>
        </w:tc>
        <w:tc>
          <w:tcPr>
            <w:tcW w:w="1478" w:type="dxa"/>
            <w:vMerge w:val="restart"/>
            <w:shd w:val="clear" w:color="auto" w:fill="BFBFBF"/>
          </w:tcPr>
          <w:p w14:paraId="28996DD8" w14:textId="77777777" w:rsidR="00BF3828" w:rsidRPr="00FE254B" w:rsidRDefault="00BF3828" w:rsidP="008E7691">
            <w:pPr>
              <w:pStyle w:val="Bezodstpw"/>
              <w:rPr>
                <w:rFonts w:ascii="Times New Roman" w:hAnsi="Times New Roman"/>
              </w:rPr>
            </w:pPr>
            <w:r w:rsidRPr="00FE254B">
              <w:rPr>
                <w:rFonts w:ascii="Times New Roman" w:hAnsi="Times New Roman"/>
              </w:rPr>
              <w:t>Identyfikator gminy</w:t>
            </w:r>
          </w:p>
        </w:tc>
        <w:tc>
          <w:tcPr>
            <w:tcW w:w="3118" w:type="dxa"/>
            <w:gridSpan w:val="3"/>
            <w:shd w:val="clear" w:color="auto" w:fill="BFBFBF"/>
            <w:vAlign w:val="center"/>
          </w:tcPr>
          <w:p w14:paraId="2117CF10" w14:textId="77777777" w:rsidR="00BF3828" w:rsidRPr="00FE254B" w:rsidRDefault="00BF3828" w:rsidP="008E7691">
            <w:pPr>
              <w:spacing w:after="0" w:line="240" w:lineRule="auto"/>
              <w:jc w:val="center"/>
              <w:rPr>
                <w:rFonts w:ascii="Times New Roman" w:hAnsi="Times New Roman"/>
              </w:rPr>
            </w:pPr>
            <w:r w:rsidRPr="00FE254B">
              <w:rPr>
                <w:rFonts w:ascii="Times New Roman" w:hAnsi="Times New Roman"/>
              </w:rPr>
              <w:t>Jednostka administracyjna</w:t>
            </w:r>
          </w:p>
        </w:tc>
        <w:tc>
          <w:tcPr>
            <w:tcW w:w="1418" w:type="dxa"/>
            <w:gridSpan w:val="2"/>
            <w:shd w:val="clear" w:color="auto" w:fill="BFBFBF"/>
            <w:vAlign w:val="center"/>
          </w:tcPr>
          <w:p w14:paraId="296F5941" w14:textId="77777777" w:rsidR="00BF3828" w:rsidRPr="00FE254B" w:rsidRDefault="00BF3828" w:rsidP="008E7691">
            <w:pPr>
              <w:spacing w:after="0" w:line="240" w:lineRule="auto"/>
              <w:jc w:val="center"/>
              <w:rPr>
                <w:rFonts w:ascii="Times New Roman" w:hAnsi="Times New Roman"/>
              </w:rPr>
            </w:pPr>
            <w:r w:rsidRPr="00FE254B">
              <w:rPr>
                <w:rFonts w:ascii="Times New Roman" w:hAnsi="Times New Roman"/>
              </w:rPr>
              <w:t xml:space="preserve">Powierzchnia w km </w:t>
            </w:r>
            <w:r w:rsidRPr="00FE254B">
              <w:rPr>
                <w:rFonts w:ascii="Times New Roman" w:hAnsi="Times New Roman"/>
                <w:vertAlign w:val="superscript"/>
              </w:rPr>
              <w:t>2</w:t>
            </w:r>
          </w:p>
        </w:tc>
        <w:tc>
          <w:tcPr>
            <w:tcW w:w="1260" w:type="dxa"/>
            <w:gridSpan w:val="2"/>
            <w:shd w:val="clear" w:color="auto" w:fill="BFBFBF"/>
          </w:tcPr>
          <w:p w14:paraId="2FBFCE2F" w14:textId="77777777" w:rsidR="00BF3828" w:rsidRPr="00FE254B" w:rsidRDefault="00BF3828" w:rsidP="008E7691">
            <w:pPr>
              <w:spacing w:after="0" w:line="240" w:lineRule="auto"/>
              <w:jc w:val="center"/>
              <w:rPr>
                <w:rFonts w:ascii="Times New Roman" w:hAnsi="Times New Roman"/>
              </w:rPr>
            </w:pPr>
            <w:r w:rsidRPr="00FE254B">
              <w:rPr>
                <w:rFonts w:ascii="Times New Roman" w:hAnsi="Times New Roman"/>
              </w:rPr>
              <w:t>Liczba ludności</w:t>
            </w:r>
          </w:p>
        </w:tc>
      </w:tr>
      <w:tr w:rsidR="00BF3828" w:rsidRPr="00FE254B" w14:paraId="2B6BB968" w14:textId="77777777" w:rsidTr="008E7691">
        <w:trPr>
          <w:trHeight w:val="340"/>
          <w:jc w:val="center"/>
        </w:trPr>
        <w:tc>
          <w:tcPr>
            <w:tcW w:w="602" w:type="dxa"/>
            <w:vMerge/>
          </w:tcPr>
          <w:p w14:paraId="2C83BC20" w14:textId="77777777" w:rsidR="00BF3828" w:rsidRPr="00FE254B" w:rsidRDefault="00BF3828" w:rsidP="008E7691">
            <w:pPr>
              <w:spacing w:after="0" w:line="240" w:lineRule="auto"/>
              <w:ind w:firstLine="68"/>
              <w:jc w:val="both"/>
              <w:rPr>
                <w:rFonts w:ascii="Times New Roman" w:hAnsi="Times New Roman"/>
              </w:rPr>
            </w:pPr>
          </w:p>
        </w:tc>
        <w:tc>
          <w:tcPr>
            <w:tcW w:w="2027" w:type="dxa"/>
            <w:vMerge/>
          </w:tcPr>
          <w:p w14:paraId="54D4E806" w14:textId="77777777" w:rsidR="00BF3828" w:rsidRPr="00FE254B" w:rsidRDefault="00BF3828" w:rsidP="008E7691">
            <w:pPr>
              <w:spacing w:after="0" w:line="240" w:lineRule="auto"/>
              <w:jc w:val="center"/>
              <w:rPr>
                <w:rFonts w:ascii="Times New Roman" w:hAnsi="Times New Roman"/>
              </w:rPr>
            </w:pPr>
          </w:p>
        </w:tc>
        <w:tc>
          <w:tcPr>
            <w:tcW w:w="1478" w:type="dxa"/>
            <w:vMerge/>
            <w:shd w:val="clear" w:color="auto" w:fill="BFBFBF"/>
          </w:tcPr>
          <w:p w14:paraId="06D60434" w14:textId="77777777" w:rsidR="00BF3828" w:rsidRPr="00FE254B" w:rsidRDefault="00BF3828" w:rsidP="008E7691">
            <w:pPr>
              <w:spacing w:after="0" w:line="240" w:lineRule="auto"/>
              <w:jc w:val="center"/>
              <w:rPr>
                <w:rFonts w:ascii="Times New Roman" w:hAnsi="Times New Roman"/>
              </w:rPr>
            </w:pPr>
          </w:p>
        </w:tc>
        <w:tc>
          <w:tcPr>
            <w:tcW w:w="1842" w:type="dxa"/>
            <w:shd w:val="clear" w:color="auto" w:fill="BFBFBF"/>
          </w:tcPr>
          <w:p w14:paraId="5B6BE015" w14:textId="77777777" w:rsidR="00BF3828" w:rsidRPr="00FE254B" w:rsidRDefault="00BF3828" w:rsidP="008E7691">
            <w:pPr>
              <w:spacing w:after="0" w:line="240" w:lineRule="auto"/>
              <w:jc w:val="center"/>
              <w:rPr>
                <w:rFonts w:ascii="Times New Roman" w:hAnsi="Times New Roman"/>
              </w:rPr>
            </w:pPr>
            <w:r w:rsidRPr="00FE254B">
              <w:rPr>
                <w:rFonts w:ascii="Times New Roman" w:hAnsi="Times New Roman"/>
              </w:rPr>
              <w:t>typ gminy</w:t>
            </w:r>
          </w:p>
        </w:tc>
        <w:tc>
          <w:tcPr>
            <w:tcW w:w="1276" w:type="dxa"/>
            <w:gridSpan w:val="2"/>
            <w:shd w:val="clear" w:color="auto" w:fill="BFBFBF"/>
          </w:tcPr>
          <w:p w14:paraId="54807160" w14:textId="77777777" w:rsidR="00BF3828" w:rsidRPr="00FE254B" w:rsidRDefault="00BF3828" w:rsidP="008E7691">
            <w:pPr>
              <w:spacing w:after="0" w:line="240" w:lineRule="auto"/>
              <w:jc w:val="center"/>
              <w:rPr>
                <w:rFonts w:ascii="Times New Roman" w:hAnsi="Times New Roman"/>
              </w:rPr>
            </w:pPr>
            <w:r w:rsidRPr="00FE254B">
              <w:rPr>
                <w:rFonts w:ascii="Times New Roman" w:hAnsi="Times New Roman"/>
              </w:rPr>
              <w:t>powiat</w:t>
            </w:r>
          </w:p>
        </w:tc>
        <w:tc>
          <w:tcPr>
            <w:tcW w:w="1418" w:type="dxa"/>
            <w:gridSpan w:val="2"/>
            <w:shd w:val="clear" w:color="auto" w:fill="BFBFBF"/>
          </w:tcPr>
          <w:p w14:paraId="5E8A515B" w14:textId="77777777" w:rsidR="00BF3828" w:rsidRPr="00FE254B" w:rsidRDefault="00BF3828" w:rsidP="008E7691">
            <w:pPr>
              <w:spacing w:after="0" w:line="240" w:lineRule="auto"/>
              <w:jc w:val="center"/>
              <w:rPr>
                <w:rFonts w:ascii="Times New Roman" w:hAnsi="Times New Roman"/>
              </w:rPr>
            </w:pPr>
            <w:r w:rsidRPr="00FE254B">
              <w:rPr>
                <w:rFonts w:ascii="Times New Roman" w:hAnsi="Times New Roman"/>
              </w:rPr>
              <w:t>2013</w:t>
            </w:r>
          </w:p>
        </w:tc>
        <w:tc>
          <w:tcPr>
            <w:tcW w:w="1270" w:type="dxa"/>
            <w:gridSpan w:val="3"/>
            <w:shd w:val="clear" w:color="auto" w:fill="BFBFBF"/>
          </w:tcPr>
          <w:p w14:paraId="7B5FF5F5" w14:textId="77777777" w:rsidR="00BF3828" w:rsidRPr="00FE254B" w:rsidRDefault="00BF3828" w:rsidP="008E7691">
            <w:pPr>
              <w:spacing w:after="0" w:line="240" w:lineRule="auto"/>
              <w:jc w:val="center"/>
              <w:rPr>
                <w:rFonts w:ascii="Times New Roman" w:hAnsi="Times New Roman"/>
              </w:rPr>
            </w:pPr>
            <w:r w:rsidRPr="00FE254B">
              <w:rPr>
                <w:rFonts w:ascii="Times New Roman" w:hAnsi="Times New Roman"/>
              </w:rPr>
              <w:t>2013</w:t>
            </w:r>
          </w:p>
        </w:tc>
      </w:tr>
      <w:tr w:rsidR="00BF3828" w:rsidRPr="00FE254B" w14:paraId="54C7C956" w14:textId="77777777" w:rsidTr="008E7691">
        <w:trPr>
          <w:gridAfter w:val="2"/>
          <w:wAfter w:w="30" w:type="dxa"/>
          <w:jc w:val="center"/>
        </w:trPr>
        <w:tc>
          <w:tcPr>
            <w:tcW w:w="602" w:type="dxa"/>
          </w:tcPr>
          <w:p w14:paraId="5EB498EE"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1.</w:t>
            </w:r>
          </w:p>
        </w:tc>
        <w:tc>
          <w:tcPr>
            <w:tcW w:w="2027" w:type="dxa"/>
          </w:tcPr>
          <w:p w14:paraId="515BCD9C"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Ciepielów</w:t>
            </w:r>
          </w:p>
        </w:tc>
        <w:tc>
          <w:tcPr>
            <w:tcW w:w="1478" w:type="dxa"/>
          </w:tcPr>
          <w:p w14:paraId="49EBA9C5" w14:textId="77777777" w:rsidR="00BF3828" w:rsidRPr="00FE254B" w:rsidRDefault="00BF3828" w:rsidP="008E7691">
            <w:pPr>
              <w:spacing w:after="0" w:line="240" w:lineRule="auto"/>
              <w:ind w:firstLine="180"/>
              <w:jc w:val="center"/>
              <w:rPr>
                <w:rFonts w:ascii="Times New Roman" w:hAnsi="Times New Roman"/>
              </w:rPr>
            </w:pPr>
            <w:r w:rsidRPr="00FE254B">
              <w:rPr>
                <w:rFonts w:ascii="Times New Roman" w:hAnsi="Times New Roman"/>
              </w:rPr>
              <w:t xml:space="preserve">140902 2 </w:t>
            </w:r>
          </w:p>
        </w:tc>
        <w:tc>
          <w:tcPr>
            <w:tcW w:w="1842" w:type="dxa"/>
          </w:tcPr>
          <w:p w14:paraId="70DCCB12"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wiejska</w:t>
            </w:r>
          </w:p>
        </w:tc>
        <w:tc>
          <w:tcPr>
            <w:tcW w:w="1261" w:type="dxa"/>
          </w:tcPr>
          <w:p w14:paraId="61676FF1"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lipski</w:t>
            </w:r>
          </w:p>
        </w:tc>
        <w:tc>
          <w:tcPr>
            <w:tcW w:w="1418" w:type="dxa"/>
            <w:gridSpan w:val="2"/>
          </w:tcPr>
          <w:p w14:paraId="583E5ADF" w14:textId="77777777" w:rsidR="00BF3828" w:rsidRPr="00FE254B" w:rsidRDefault="00BF3828" w:rsidP="008E7691">
            <w:pPr>
              <w:spacing w:after="0" w:line="240" w:lineRule="auto"/>
              <w:ind w:firstLine="180"/>
              <w:jc w:val="center"/>
              <w:rPr>
                <w:rFonts w:ascii="Times New Roman" w:hAnsi="Times New Roman"/>
              </w:rPr>
            </w:pPr>
            <w:r w:rsidRPr="00FE254B">
              <w:rPr>
                <w:rFonts w:ascii="Times New Roman" w:hAnsi="Times New Roman"/>
              </w:rPr>
              <w:t>135</w:t>
            </w:r>
          </w:p>
        </w:tc>
        <w:tc>
          <w:tcPr>
            <w:tcW w:w="1255" w:type="dxa"/>
            <w:gridSpan w:val="2"/>
          </w:tcPr>
          <w:p w14:paraId="6B31138C" w14:textId="77777777" w:rsidR="00BF3828" w:rsidRPr="00FE254B" w:rsidRDefault="00BF3828" w:rsidP="008E7691">
            <w:pPr>
              <w:spacing w:after="0" w:line="240" w:lineRule="auto"/>
              <w:jc w:val="center"/>
              <w:rPr>
                <w:rFonts w:ascii="Times New Roman" w:hAnsi="Times New Roman"/>
              </w:rPr>
            </w:pPr>
            <w:r w:rsidRPr="00FE254B">
              <w:rPr>
                <w:rFonts w:ascii="Times New Roman" w:hAnsi="Times New Roman"/>
              </w:rPr>
              <w:t>5723</w:t>
            </w:r>
          </w:p>
        </w:tc>
      </w:tr>
      <w:tr w:rsidR="00BF3828" w:rsidRPr="00FE254B" w14:paraId="515CE420" w14:textId="77777777" w:rsidTr="008E7691">
        <w:trPr>
          <w:gridAfter w:val="2"/>
          <w:wAfter w:w="30" w:type="dxa"/>
          <w:trHeight w:val="187"/>
          <w:jc w:val="center"/>
        </w:trPr>
        <w:tc>
          <w:tcPr>
            <w:tcW w:w="602" w:type="dxa"/>
          </w:tcPr>
          <w:p w14:paraId="0F83BC3D"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2.</w:t>
            </w:r>
          </w:p>
        </w:tc>
        <w:tc>
          <w:tcPr>
            <w:tcW w:w="2027" w:type="dxa"/>
          </w:tcPr>
          <w:p w14:paraId="4BD93B63"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Gózd</w:t>
            </w:r>
          </w:p>
        </w:tc>
        <w:tc>
          <w:tcPr>
            <w:tcW w:w="1478" w:type="dxa"/>
          </w:tcPr>
          <w:p w14:paraId="67C82CE3"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 xml:space="preserve">142502 2 </w:t>
            </w:r>
          </w:p>
        </w:tc>
        <w:tc>
          <w:tcPr>
            <w:tcW w:w="1842" w:type="dxa"/>
          </w:tcPr>
          <w:p w14:paraId="056EFE33"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wiejska</w:t>
            </w:r>
          </w:p>
        </w:tc>
        <w:tc>
          <w:tcPr>
            <w:tcW w:w="1261" w:type="dxa"/>
          </w:tcPr>
          <w:p w14:paraId="0E1A9610"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radomski</w:t>
            </w:r>
          </w:p>
        </w:tc>
        <w:tc>
          <w:tcPr>
            <w:tcW w:w="1418" w:type="dxa"/>
            <w:gridSpan w:val="2"/>
          </w:tcPr>
          <w:p w14:paraId="2CFBABBF"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78</w:t>
            </w:r>
          </w:p>
        </w:tc>
        <w:tc>
          <w:tcPr>
            <w:tcW w:w="1255" w:type="dxa"/>
            <w:gridSpan w:val="2"/>
          </w:tcPr>
          <w:p w14:paraId="4DF88040"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8477</w:t>
            </w:r>
          </w:p>
        </w:tc>
      </w:tr>
      <w:tr w:rsidR="00BF3828" w:rsidRPr="00FE254B" w14:paraId="282180DE" w14:textId="77777777" w:rsidTr="008E7691">
        <w:trPr>
          <w:gridAfter w:val="2"/>
          <w:wAfter w:w="30" w:type="dxa"/>
          <w:jc w:val="center"/>
        </w:trPr>
        <w:tc>
          <w:tcPr>
            <w:tcW w:w="602" w:type="dxa"/>
          </w:tcPr>
          <w:p w14:paraId="73A88766"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3.</w:t>
            </w:r>
          </w:p>
        </w:tc>
        <w:tc>
          <w:tcPr>
            <w:tcW w:w="2027" w:type="dxa"/>
          </w:tcPr>
          <w:p w14:paraId="235F43DA"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 xml:space="preserve">Jastrzębia </w:t>
            </w:r>
          </w:p>
        </w:tc>
        <w:tc>
          <w:tcPr>
            <w:tcW w:w="1478" w:type="dxa"/>
          </w:tcPr>
          <w:p w14:paraId="18BAB5F9"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 xml:space="preserve">142504 2 </w:t>
            </w:r>
          </w:p>
        </w:tc>
        <w:tc>
          <w:tcPr>
            <w:tcW w:w="1842" w:type="dxa"/>
          </w:tcPr>
          <w:p w14:paraId="4DE3D8A3"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wiejska</w:t>
            </w:r>
          </w:p>
        </w:tc>
        <w:tc>
          <w:tcPr>
            <w:tcW w:w="1261" w:type="dxa"/>
          </w:tcPr>
          <w:p w14:paraId="38FAD47C"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radomski</w:t>
            </w:r>
          </w:p>
        </w:tc>
        <w:tc>
          <w:tcPr>
            <w:tcW w:w="1418" w:type="dxa"/>
            <w:gridSpan w:val="2"/>
          </w:tcPr>
          <w:p w14:paraId="09B668C6"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90</w:t>
            </w:r>
          </w:p>
        </w:tc>
        <w:tc>
          <w:tcPr>
            <w:tcW w:w="1255" w:type="dxa"/>
            <w:gridSpan w:val="2"/>
          </w:tcPr>
          <w:p w14:paraId="35DE3199"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6783</w:t>
            </w:r>
          </w:p>
        </w:tc>
      </w:tr>
      <w:tr w:rsidR="00BF3828" w:rsidRPr="00FE254B" w14:paraId="5739F31D" w14:textId="77777777" w:rsidTr="008E7691">
        <w:trPr>
          <w:gridAfter w:val="2"/>
          <w:wAfter w:w="30" w:type="dxa"/>
          <w:jc w:val="center"/>
        </w:trPr>
        <w:tc>
          <w:tcPr>
            <w:tcW w:w="602" w:type="dxa"/>
          </w:tcPr>
          <w:p w14:paraId="285986A9"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4.</w:t>
            </w:r>
          </w:p>
        </w:tc>
        <w:tc>
          <w:tcPr>
            <w:tcW w:w="2027" w:type="dxa"/>
          </w:tcPr>
          <w:p w14:paraId="0D8FDC36"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Jedlnia - Letnisko</w:t>
            </w:r>
          </w:p>
        </w:tc>
        <w:tc>
          <w:tcPr>
            <w:tcW w:w="1478" w:type="dxa"/>
          </w:tcPr>
          <w:p w14:paraId="62FFBCC9"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 xml:space="preserve">142506 2 </w:t>
            </w:r>
          </w:p>
        </w:tc>
        <w:tc>
          <w:tcPr>
            <w:tcW w:w="1842" w:type="dxa"/>
          </w:tcPr>
          <w:p w14:paraId="07FA5B91"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wiejska</w:t>
            </w:r>
          </w:p>
        </w:tc>
        <w:tc>
          <w:tcPr>
            <w:tcW w:w="1261" w:type="dxa"/>
          </w:tcPr>
          <w:p w14:paraId="2A977669"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radomski</w:t>
            </w:r>
          </w:p>
        </w:tc>
        <w:tc>
          <w:tcPr>
            <w:tcW w:w="1418" w:type="dxa"/>
            <w:gridSpan w:val="2"/>
          </w:tcPr>
          <w:p w14:paraId="0FA65E7B"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66</w:t>
            </w:r>
          </w:p>
        </w:tc>
        <w:tc>
          <w:tcPr>
            <w:tcW w:w="1255" w:type="dxa"/>
            <w:gridSpan w:val="2"/>
          </w:tcPr>
          <w:p w14:paraId="7C836155"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12411</w:t>
            </w:r>
          </w:p>
        </w:tc>
      </w:tr>
      <w:tr w:rsidR="00BF3828" w:rsidRPr="00FE254B" w14:paraId="6D2FA247" w14:textId="77777777" w:rsidTr="008E7691">
        <w:trPr>
          <w:gridAfter w:val="2"/>
          <w:wAfter w:w="30" w:type="dxa"/>
          <w:jc w:val="center"/>
        </w:trPr>
        <w:tc>
          <w:tcPr>
            <w:tcW w:w="602" w:type="dxa"/>
          </w:tcPr>
          <w:p w14:paraId="6530757A"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5.</w:t>
            </w:r>
          </w:p>
        </w:tc>
        <w:tc>
          <w:tcPr>
            <w:tcW w:w="2027" w:type="dxa"/>
          </w:tcPr>
          <w:p w14:paraId="0F17B046"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 xml:space="preserve">Kazanów </w:t>
            </w:r>
          </w:p>
        </w:tc>
        <w:tc>
          <w:tcPr>
            <w:tcW w:w="1478" w:type="dxa"/>
          </w:tcPr>
          <w:p w14:paraId="1AD236F0"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 xml:space="preserve">143601 2 </w:t>
            </w:r>
          </w:p>
        </w:tc>
        <w:tc>
          <w:tcPr>
            <w:tcW w:w="1842" w:type="dxa"/>
          </w:tcPr>
          <w:p w14:paraId="0D924FEF"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wiejska</w:t>
            </w:r>
          </w:p>
        </w:tc>
        <w:tc>
          <w:tcPr>
            <w:tcW w:w="1261" w:type="dxa"/>
          </w:tcPr>
          <w:p w14:paraId="411146E3"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zwoleński</w:t>
            </w:r>
          </w:p>
        </w:tc>
        <w:tc>
          <w:tcPr>
            <w:tcW w:w="1418" w:type="dxa"/>
            <w:gridSpan w:val="2"/>
          </w:tcPr>
          <w:p w14:paraId="4ED93BBE"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95</w:t>
            </w:r>
          </w:p>
        </w:tc>
        <w:tc>
          <w:tcPr>
            <w:tcW w:w="1255" w:type="dxa"/>
            <w:gridSpan w:val="2"/>
          </w:tcPr>
          <w:p w14:paraId="7ED5DA96"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4652</w:t>
            </w:r>
          </w:p>
        </w:tc>
      </w:tr>
      <w:tr w:rsidR="00BF3828" w:rsidRPr="00FE254B" w14:paraId="2B428AA1" w14:textId="77777777" w:rsidTr="008E7691">
        <w:trPr>
          <w:gridAfter w:val="2"/>
          <w:wAfter w:w="30" w:type="dxa"/>
          <w:jc w:val="center"/>
        </w:trPr>
        <w:tc>
          <w:tcPr>
            <w:tcW w:w="602" w:type="dxa"/>
          </w:tcPr>
          <w:p w14:paraId="57716C50"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6.</w:t>
            </w:r>
          </w:p>
        </w:tc>
        <w:tc>
          <w:tcPr>
            <w:tcW w:w="2027" w:type="dxa"/>
          </w:tcPr>
          <w:p w14:paraId="35550FE8"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Pionki g.</w:t>
            </w:r>
          </w:p>
        </w:tc>
        <w:tc>
          <w:tcPr>
            <w:tcW w:w="1478" w:type="dxa"/>
          </w:tcPr>
          <w:p w14:paraId="1B4FFEC4"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 xml:space="preserve">142508 2 </w:t>
            </w:r>
          </w:p>
        </w:tc>
        <w:tc>
          <w:tcPr>
            <w:tcW w:w="1842" w:type="dxa"/>
          </w:tcPr>
          <w:p w14:paraId="66ED639E"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wiejska</w:t>
            </w:r>
          </w:p>
        </w:tc>
        <w:tc>
          <w:tcPr>
            <w:tcW w:w="1261" w:type="dxa"/>
          </w:tcPr>
          <w:p w14:paraId="3C138A00"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radomski</w:t>
            </w:r>
          </w:p>
        </w:tc>
        <w:tc>
          <w:tcPr>
            <w:tcW w:w="1418" w:type="dxa"/>
            <w:gridSpan w:val="2"/>
          </w:tcPr>
          <w:p w14:paraId="54A20787"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230</w:t>
            </w:r>
          </w:p>
        </w:tc>
        <w:tc>
          <w:tcPr>
            <w:tcW w:w="1255" w:type="dxa"/>
            <w:gridSpan w:val="2"/>
            <w:vAlign w:val="center"/>
          </w:tcPr>
          <w:p w14:paraId="6707A49A"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10072</w:t>
            </w:r>
          </w:p>
        </w:tc>
      </w:tr>
      <w:tr w:rsidR="00BF3828" w:rsidRPr="00FE254B" w14:paraId="7E5496B6" w14:textId="77777777" w:rsidTr="008E7691">
        <w:trPr>
          <w:gridAfter w:val="2"/>
          <w:wAfter w:w="30" w:type="dxa"/>
          <w:jc w:val="center"/>
        </w:trPr>
        <w:tc>
          <w:tcPr>
            <w:tcW w:w="602" w:type="dxa"/>
          </w:tcPr>
          <w:p w14:paraId="32CCFE6F"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7.</w:t>
            </w:r>
          </w:p>
        </w:tc>
        <w:tc>
          <w:tcPr>
            <w:tcW w:w="2027" w:type="dxa"/>
          </w:tcPr>
          <w:p w14:paraId="7D49A7C9"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Pionki m.</w:t>
            </w:r>
          </w:p>
        </w:tc>
        <w:tc>
          <w:tcPr>
            <w:tcW w:w="1478" w:type="dxa"/>
          </w:tcPr>
          <w:p w14:paraId="0DB6C475"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142501 1</w:t>
            </w:r>
          </w:p>
        </w:tc>
        <w:tc>
          <w:tcPr>
            <w:tcW w:w="1842" w:type="dxa"/>
          </w:tcPr>
          <w:p w14:paraId="379B687D"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miejska</w:t>
            </w:r>
          </w:p>
        </w:tc>
        <w:tc>
          <w:tcPr>
            <w:tcW w:w="1261" w:type="dxa"/>
          </w:tcPr>
          <w:p w14:paraId="60044EC9"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radomski</w:t>
            </w:r>
          </w:p>
        </w:tc>
        <w:tc>
          <w:tcPr>
            <w:tcW w:w="1418" w:type="dxa"/>
            <w:gridSpan w:val="2"/>
          </w:tcPr>
          <w:p w14:paraId="204F6AE2"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18</w:t>
            </w:r>
          </w:p>
        </w:tc>
        <w:tc>
          <w:tcPr>
            <w:tcW w:w="1255" w:type="dxa"/>
            <w:gridSpan w:val="2"/>
          </w:tcPr>
          <w:p w14:paraId="21C42F3A"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19382</w:t>
            </w:r>
          </w:p>
        </w:tc>
      </w:tr>
      <w:tr w:rsidR="00BF3828" w:rsidRPr="00FE254B" w14:paraId="2B572DED" w14:textId="77777777" w:rsidTr="008E7691">
        <w:trPr>
          <w:gridAfter w:val="2"/>
          <w:wAfter w:w="30" w:type="dxa"/>
          <w:jc w:val="center"/>
        </w:trPr>
        <w:tc>
          <w:tcPr>
            <w:tcW w:w="602" w:type="dxa"/>
          </w:tcPr>
          <w:p w14:paraId="0E26D1BC"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8.</w:t>
            </w:r>
          </w:p>
        </w:tc>
        <w:tc>
          <w:tcPr>
            <w:tcW w:w="2027" w:type="dxa"/>
          </w:tcPr>
          <w:p w14:paraId="0248D877"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Policzna</w:t>
            </w:r>
          </w:p>
        </w:tc>
        <w:tc>
          <w:tcPr>
            <w:tcW w:w="1478" w:type="dxa"/>
          </w:tcPr>
          <w:p w14:paraId="3FA5056D"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 xml:space="preserve">143602 2 </w:t>
            </w:r>
          </w:p>
        </w:tc>
        <w:tc>
          <w:tcPr>
            <w:tcW w:w="1842" w:type="dxa"/>
          </w:tcPr>
          <w:p w14:paraId="38CE0948"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wiejska</w:t>
            </w:r>
          </w:p>
        </w:tc>
        <w:tc>
          <w:tcPr>
            <w:tcW w:w="1261" w:type="dxa"/>
          </w:tcPr>
          <w:p w14:paraId="5346E21A"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zwoleński</w:t>
            </w:r>
          </w:p>
        </w:tc>
        <w:tc>
          <w:tcPr>
            <w:tcW w:w="1418" w:type="dxa"/>
            <w:gridSpan w:val="2"/>
          </w:tcPr>
          <w:p w14:paraId="615CDC34"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113</w:t>
            </w:r>
          </w:p>
        </w:tc>
        <w:tc>
          <w:tcPr>
            <w:tcW w:w="1255" w:type="dxa"/>
            <w:gridSpan w:val="2"/>
          </w:tcPr>
          <w:p w14:paraId="4278B226"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5747</w:t>
            </w:r>
          </w:p>
        </w:tc>
      </w:tr>
      <w:tr w:rsidR="00BF3828" w:rsidRPr="00FE254B" w14:paraId="0769ADE9" w14:textId="77777777" w:rsidTr="008E7691">
        <w:trPr>
          <w:gridAfter w:val="2"/>
          <w:wAfter w:w="30" w:type="dxa"/>
          <w:jc w:val="center"/>
        </w:trPr>
        <w:tc>
          <w:tcPr>
            <w:tcW w:w="602" w:type="dxa"/>
          </w:tcPr>
          <w:p w14:paraId="4A89B9EF"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9.</w:t>
            </w:r>
          </w:p>
        </w:tc>
        <w:tc>
          <w:tcPr>
            <w:tcW w:w="2027" w:type="dxa"/>
          </w:tcPr>
          <w:p w14:paraId="20AEE1B0"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Przyłęk</w:t>
            </w:r>
          </w:p>
        </w:tc>
        <w:tc>
          <w:tcPr>
            <w:tcW w:w="1478" w:type="dxa"/>
          </w:tcPr>
          <w:p w14:paraId="7014EAEF"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 xml:space="preserve">143603 2 </w:t>
            </w:r>
          </w:p>
        </w:tc>
        <w:tc>
          <w:tcPr>
            <w:tcW w:w="1842" w:type="dxa"/>
          </w:tcPr>
          <w:p w14:paraId="6D85D665"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wiejska</w:t>
            </w:r>
          </w:p>
        </w:tc>
        <w:tc>
          <w:tcPr>
            <w:tcW w:w="1261" w:type="dxa"/>
          </w:tcPr>
          <w:p w14:paraId="427EDF65"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zwoleński</w:t>
            </w:r>
          </w:p>
        </w:tc>
        <w:tc>
          <w:tcPr>
            <w:tcW w:w="1418" w:type="dxa"/>
            <w:gridSpan w:val="2"/>
          </w:tcPr>
          <w:p w14:paraId="184D0587"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131</w:t>
            </w:r>
          </w:p>
        </w:tc>
        <w:tc>
          <w:tcPr>
            <w:tcW w:w="1255" w:type="dxa"/>
            <w:gridSpan w:val="2"/>
          </w:tcPr>
          <w:p w14:paraId="5DD9CBBB"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6349</w:t>
            </w:r>
          </w:p>
        </w:tc>
      </w:tr>
      <w:tr w:rsidR="00BF3828" w:rsidRPr="00FE254B" w14:paraId="6A991C62" w14:textId="77777777" w:rsidTr="008E7691">
        <w:trPr>
          <w:gridAfter w:val="2"/>
          <w:wAfter w:w="30" w:type="dxa"/>
          <w:jc w:val="center"/>
        </w:trPr>
        <w:tc>
          <w:tcPr>
            <w:tcW w:w="602" w:type="dxa"/>
          </w:tcPr>
          <w:p w14:paraId="7C418979"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10.</w:t>
            </w:r>
          </w:p>
        </w:tc>
        <w:tc>
          <w:tcPr>
            <w:tcW w:w="2027" w:type="dxa"/>
          </w:tcPr>
          <w:p w14:paraId="7943F23F"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Tczów</w:t>
            </w:r>
          </w:p>
        </w:tc>
        <w:tc>
          <w:tcPr>
            <w:tcW w:w="1478" w:type="dxa"/>
          </w:tcPr>
          <w:p w14:paraId="3EB14E80"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 xml:space="preserve">143604 2 </w:t>
            </w:r>
          </w:p>
        </w:tc>
        <w:tc>
          <w:tcPr>
            <w:tcW w:w="1842" w:type="dxa"/>
          </w:tcPr>
          <w:p w14:paraId="331D68D5"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wiejska</w:t>
            </w:r>
          </w:p>
        </w:tc>
        <w:tc>
          <w:tcPr>
            <w:tcW w:w="1261" w:type="dxa"/>
          </w:tcPr>
          <w:p w14:paraId="0A4B6F2D"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zwoleński</w:t>
            </w:r>
          </w:p>
        </w:tc>
        <w:tc>
          <w:tcPr>
            <w:tcW w:w="1418" w:type="dxa"/>
            <w:gridSpan w:val="2"/>
          </w:tcPr>
          <w:p w14:paraId="0AF4C2E1"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72</w:t>
            </w:r>
          </w:p>
        </w:tc>
        <w:tc>
          <w:tcPr>
            <w:tcW w:w="1255" w:type="dxa"/>
            <w:gridSpan w:val="2"/>
          </w:tcPr>
          <w:p w14:paraId="6AE4E7AF"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4877</w:t>
            </w:r>
          </w:p>
        </w:tc>
      </w:tr>
      <w:tr w:rsidR="00BF3828" w:rsidRPr="00FE254B" w14:paraId="33FCF125" w14:textId="77777777" w:rsidTr="008E7691">
        <w:trPr>
          <w:gridAfter w:val="2"/>
          <w:wAfter w:w="30" w:type="dxa"/>
          <w:trHeight w:val="202"/>
          <w:jc w:val="center"/>
        </w:trPr>
        <w:tc>
          <w:tcPr>
            <w:tcW w:w="602" w:type="dxa"/>
          </w:tcPr>
          <w:p w14:paraId="0EE2C687" w14:textId="77777777" w:rsidR="00BF3828" w:rsidRPr="00FE254B" w:rsidRDefault="00BF3828" w:rsidP="008E7691">
            <w:pPr>
              <w:spacing w:after="0" w:line="240" w:lineRule="auto"/>
              <w:ind w:firstLine="68"/>
              <w:contextualSpacing/>
              <w:jc w:val="both"/>
              <w:rPr>
                <w:rFonts w:ascii="Times New Roman" w:hAnsi="Times New Roman"/>
              </w:rPr>
            </w:pPr>
            <w:r w:rsidRPr="00FE254B">
              <w:rPr>
                <w:rFonts w:ascii="Times New Roman" w:hAnsi="Times New Roman"/>
              </w:rPr>
              <w:t>11.</w:t>
            </w:r>
          </w:p>
        </w:tc>
        <w:tc>
          <w:tcPr>
            <w:tcW w:w="2027" w:type="dxa"/>
          </w:tcPr>
          <w:p w14:paraId="2CE6E43D"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Zwoleń</w:t>
            </w:r>
          </w:p>
        </w:tc>
        <w:tc>
          <w:tcPr>
            <w:tcW w:w="1478" w:type="dxa"/>
          </w:tcPr>
          <w:p w14:paraId="30CEBEAB"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 xml:space="preserve">143605 3 </w:t>
            </w:r>
          </w:p>
        </w:tc>
        <w:tc>
          <w:tcPr>
            <w:tcW w:w="1842" w:type="dxa"/>
          </w:tcPr>
          <w:p w14:paraId="06757D0B"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miejsko-wiejska</w:t>
            </w:r>
          </w:p>
        </w:tc>
        <w:tc>
          <w:tcPr>
            <w:tcW w:w="1261" w:type="dxa"/>
          </w:tcPr>
          <w:p w14:paraId="644AB715" w14:textId="77777777" w:rsidR="00BF3828" w:rsidRPr="00FE254B" w:rsidRDefault="00BF3828" w:rsidP="008E7691">
            <w:pPr>
              <w:spacing w:after="0" w:line="240" w:lineRule="auto"/>
              <w:rPr>
                <w:rFonts w:ascii="Times New Roman" w:hAnsi="Times New Roman"/>
              </w:rPr>
            </w:pPr>
            <w:r w:rsidRPr="00FE254B">
              <w:rPr>
                <w:rFonts w:ascii="Times New Roman" w:hAnsi="Times New Roman"/>
              </w:rPr>
              <w:t>zwoleński</w:t>
            </w:r>
          </w:p>
        </w:tc>
        <w:tc>
          <w:tcPr>
            <w:tcW w:w="1418" w:type="dxa"/>
            <w:gridSpan w:val="2"/>
          </w:tcPr>
          <w:p w14:paraId="215E814A"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162</w:t>
            </w:r>
          </w:p>
        </w:tc>
        <w:tc>
          <w:tcPr>
            <w:tcW w:w="1255" w:type="dxa"/>
            <w:gridSpan w:val="2"/>
          </w:tcPr>
          <w:p w14:paraId="4192B37F"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rPr>
              <w:t>15342</w:t>
            </w:r>
          </w:p>
        </w:tc>
      </w:tr>
      <w:tr w:rsidR="00BF3828" w:rsidRPr="00FE254B" w14:paraId="3246CC05" w14:textId="77777777" w:rsidTr="008E7691">
        <w:trPr>
          <w:gridAfter w:val="2"/>
          <w:wAfter w:w="30" w:type="dxa"/>
          <w:trHeight w:val="202"/>
          <w:jc w:val="center"/>
        </w:trPr>
        <w:tc>
          <w:tcPr>
            <w:tcW w:w="7210" w:type="dxa"/>
            <w:gridSpan w:val="5"/>
          </w:tcPr>
          <w:p w14:paraId="09BBE266" w14:textId="77777777" w:rsidR="00BF3828" w:rsidRPr="00FE254B" w:rsidRDefault="00BF3828" w:rsidP="008E7691">
            <w:pPr>
              <w:spacing w:after="0" w:line="240" w:lineRule="auto"/>
              <w:jc w:val="right"/>
              <w:rPr>
                <w:rFonts w:ascii="Times New Roman" w:hAnsi="Times New Roman"/>
              </w:rPr>
            </w:pPr>
            <w:r w:rsidRPr="00FE254B">
              <w:rPr>
                <w:rFonts w:ascii="Times New Roman" w:hAnsi="Times New Roman"/>
              </w:rPr>
              <w:t xml:space="preserve">RAZEM </w:t>
            </w:r>
          </w:p>
        </w:tc>
        <w:tc>
          <w:tcPr>
            <w:tcW w:w="1418" w:type="dxa"/>
            <w:gridSpan w:val="2"/>
          </w:tcPr>
          <w:p w14:paraId="07E92140" w14:textId="77777777" w:rsidR="00BF3828" w:rsidRPr="00FE254B" w:rsidRDefault="00BF3828"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b/>
              </w:rPr>
              <w:t>1 190</w:t>
            </w:r>
          </w:p>
        </w:tc>
        <w:tc>
          <w:tcPr>
            <w:tcW w:w="1255" w:type="dxa"/>
            <w:gridSpan w:val="2"/>
          </w:tcPr>
          <w:p w14:paraId="15AD3E96" w14:textId="77777777" w:rsidR="00BF3828" w:rsidRPr="00FE254B" w:rsidRDefault="00BF3828" w:rsidP="008E7691">
            <w:pPr>
              <w:autoSpaceDE w:val="0"/>
              <w:autoSpaceDN w:val="0"/>
              <w:adjustRightInd w:val="0"/>
              <w:spacing w:after="0" w:line="240" w:lineRule="auto"/>
              <w:jc w:val="center"/>
              <w:rPr>
                <w:rFonts w:ascii="Times New Roman" w:hAnsi="Times New Roman"/>
              </w:rPr>
            </w:pPr>
            <w:r w:rsidRPr="00FE254B">
              <w:rPr>
                <w:rFonts w:ascii="Times New Roman" w:hAnsi="Times New Roman"/>
                <w:b/>
              </w:rPr>
              <w:t>99 815</w:t>
            </w:r>
          </w:p>
        </w:tc>
      </w:tr>
    </w:tbl>
    <w:p w14:paraId="610DB940" w14:textId="77777777" w:rsidR="00BF3828" w:rsidRPr="00FE254B" w:rsidRDefault="00BF3828" w:rsidP="00BF3828">
      <w:pPr>
        <w:spacing w:line="240" w:lineRule="auto"/>
        <w:rPr>
          <w:rFonts w:ascii="Times New Roman" w:hAnsi="Times New Roman"/>
          <w:i/>
        </w:rPr>
      </w:pPr>
      <w:r w:rsidRPr="00FE254B">
        <w:rPr>
          <w:rFonts w:ascii="Times New Roman" w:hAnsi="Times New Roman"/>
          <w:i/>
        </w:rPr>
        <w:t xml:space="preserve">Źródło: Opracowanie własne na podstawie danych GUS </w:t>
      </w:r>
      <w:r w:rsidR="00123900" w:rsidRPr="00FE254B">
        <w:rPr>
          <w:rFonts w:ascii="Times New Roman" w:hAnsi="Times New Roman"/>
          <w:i/>
        </w:rPr>
        <w:t xml:space="preserve">z </w:t>
      </w:r>
      <w:r w:rsidRPr="00FE254B">
        <w:rPr>
          <w:rFonts w:ascii="Times New Roman" w:hAnsi="Times New Roman"/>
          <w:i/>
        </w:rPr>
        <w:t>2013</w:t>
      </w:r>
      <w:r w:rsidR="00123900" w:rsidRPr="00FE254B">
        <w:rPr>
          <w:rFonts w:ascii="Times New Roman" w:hAnsi="Times New Roman"/>
          <w:i/>
        </w:rPr>
        <w:t>r.</w:t>
      </w:r>
    </w:p>
    <w:p w14:paraId="6688B97E" w14:textId="77777777" w:rsidR="00BF3828" w:rsidRPr="00FE254B" w:rsidRDefault="00BF3828" w:rsidP="00EA5BBB">
      <w:pPr>
        <w:pStyle w:val="Nagwek2"/>
        <w:rPr>
          <w:rFonts w:ascii="Times New Roman" w:hAnsi="Times New Roman"/>
          <w:color w:val="auto"/>
          <w:sz w:val="22"/>
          <w:szCs w:val="22"/>
        </w:rPr>
      </w:pPr>
      <w:bookmarkStart w:id="6" w:name="_Toc439099329"/>
      <w:r w:rsidRPr="00FE254B">
        <w:rPr>
          <w:rFonts w:ascii="Times New Roman" w:hAnsi="Times New Roman"/>
          <w:color w:val="auto"/>
          <w:sz w:val="22"/>
          <w:szCs w:val="22"/>
        </w:rPr>
        <w:lastRenderedPageBreak/>
        <w:t xml:space="preserve">3. </w:t>
      </w:r>
      <w:r w:rsidR="00EA5BBB" w:rsidRPr="00FE254B">
        <w:rPr>
          <w:rFonts w:ascii="Times New Roman" w:hAnsi="Times New Roman"/>
          <w:color w:val="auto"/>
          <w:sz w:val="22"/>
          <w:szCs w:val="22"/>
        </w:rPr>
        <w:t>Potencjał LGD</w:t>
      </w:r>
      <w:bookmarkEnd w:id="6"/>
    </w:p>
    <w:p w14:paraId="26411089" w14:textId="77777777" w:rsidR="00BF3828" w:rsidRPr="00FE254B" w:rsidRDefault="00BF3828" w:rsidP="00EA5BBB">
      <w:pPr>
        <w:pStyle w:val="Nagwek3"/>
        <w:rPr>
          <w:rFonts w:ascii="Times New Roman" w:hAnsi="Times New Roman"/>
          <w:color w:val="auto"/>
        </w:rPr>
      </w:pPr>
      <w:bookmarkStart w:id="7" w:name="_Toc439099330"/>
      <w:r w:rsidRPr="00FE254B">
        <w:rPr>
          <w:rFonts w:ascii="Times New Roman" w:hAnsi="Times New Roman"/>
          <w:color w:val="auto"/>
        </w:rPr>
        <w:t>3.1 Opis sposobu powstania i doświadczenie LGD</w:t>
      </w:r>
      <w:bookmarkEnd w:id="7"/>
    </w:p>
    <w:p w14:paraId="2924119E" w14:textId="77777777" w:rsidR="00BF3828" w:rsidRPr="00FE254B" w:rsidRDefault="00BF3828" w:rsidP="00BF3828">
      <w:pPr>
        <w:autoSpaceDE w:val="0"/>
        <w:autoSpaceDN w:val="0"/>
        <w:adjustRightInd w:val="0"/>
        <w:spacing w:after="0" w:line="240" w:lineRule="auto"/>
        <w:ind w:firstLine="708"/>
        <w:jc w:val="both"/>
        <w:rPr>
          <w:rFonts w:ascii="Times New Roman" w:hAnsi="Times New Roman"/>
          <w:color w:val="000000"/>
        </w:rPr>
      </w:pPr>
      <w:r w:rsidRPr="00FE254B">
        <w:rPr>
          <w:rFonts w:ascii="Times New Roman" w:hAnsi="Times New Roman"/>
          <w:color w:val="000000"/>
        </w:rPr>
        <w:t xml:space="preserve">Stowarzyszenie „Dziedzictwo i Rozwój” jest zrzeszeniem uczestników publicznych, społecznych </w:t>
      </w:r>
      <w:r w:rsidR="00A336C3" w:rsidRPr="00FE254B">
        <w:rPr>
          <w:rFonts w:ascii="Times New Roman" w:hAnsi="Times New Roman"/>
          <w:color w:val="000000"/>
        </w:rPr>
        <w:br/>
      </w:r>
      <w:r w:rsidRPr="00FE254B">
        <w:rPr>
          <w:rFonts w:ascii="Times New Roman" w:hAnsi="Times New Roman"/>
          <w:color w:val="000000"/>
        </w:rPr>
        <w:t xml:space="preserve">i gospodarczych, połączonych partnerstwem, które ustaliło wspólną strategię rozwoju obszarów wiejskich. Proces budowy partnerstwa rozpoczął się Zebraniem Założycielskim Stowarzyszenia, które odbyło się </w:t>
      </w:r>
      <w:r w:rsidR="00224D3D" w:rsidRPr="00FE254B">
        <w:rPr>
          <w:rFonts w:ascii="Times New Roman" w:hAnsi="Times New Roman"/>
          <w:color w:val="000000"/>
        </w:rPr>
        <w:br/>
      </w:r>
      <w:r w:rsidRPr="00FE254B">
        <w:rPr>
          <w:rFonts w:ascii="Times New Roman" w:hAnsi="Times New Roman"/>
          <w:color w:val="000000"/>
        </w:rPr>
        <w:t xml:space="preserve">2 lutego 2006 r. w Zwoleniu, przy udziale 40 Członków Założycieli. Wybrano władze (Zarząd oraz Komisję Rewizyjną Stowarzyszenia), które zgodnie z wymogami reprezentują różnych partnerów. Stowarzyszenie „Dziedzictwo i Rozwój” zostało zarejestrowane w dniu 06 kwietnia 2006 r. i otrzymało numer </w:t>
      </w:r>
      <w:r w:rsidR="0042353D" w:rsidRPr="00FE254B">
        <w:rPr>
          <w:rFonts w:ascii="Times New Roman" w:hAnsi="Times New Roman"/>
          <w:color w:val="000000"/>
        </w:rPr>
        <w:br/>
      </w:r>
      <w:r w:rsidRPr="00FE254B">
        <w:rPr>
          <w:rFonts w:ascii="Times New Roman" w:hAnsi="Times New Roman"/>
          <w:color w:val="000000"/>
        </w:rPr>
        <w:t>KRS: 0000254626.</w:t>
      </w:r>
    </w:p>
    <w:p w14:paraId="67C49690" w14:textId="77777777" w:rsidR="00BF3828" w:rsidRPr="00FE254B" w:rsidRDefault="00BF3828" w:rsidP="00BF3828">
      <w:pPr>
        <w:autoSpaceDE w:val="0"/>
        <w:autoSpaceDN w:val="0"/>
        <w:adjustRightInd w:val="0"/>
        <w:spacing w:after="0" w:line="240" w:lineRule="auto"/>
        <w:ind w:firstLine="708"/>
        <w:jc w:val="both"/>
        <w:rPr>
          <w:rFonts w:ascii="Times New Roman" w:hAnsi="Times New Roman"/>
          <w:color w:val="000000"/>
        </w:rPr>
      </w:pPr>
      <w:r w:rsidRPr="00FE254B">
        <w:rPr>
          <w:rFonts w:ascii="Times New Roman" w:hAnsi="Times New Roman"/>
          <w:color w:val="000000"/>
        </w:rPr>
        <w:t xml:space="preserve">Stowarzyszenie „Dziedzictwo i Rozwój“ zostało powołane w celu działania na rzecz rozwoju obszarów wiejskich, uwzględniając ochronę oraz promocję środowiska naturalnego, krajobrazu i zasobów historyczno- kulturowych, rozwój turystyki oraz popularyzację i rozwój produkcji wyrobów regionalnych. </w:t>
      </w:r>
    </w:p>
    <w:p w14:paraId="7BD10D0B" w14:textId="77777777" w:rsidR="00BF3828" w:rsidRPr="00FE254B" w:rsidRDefault="00BF3828" w:rsidP="00BF3828">
      <w:pPr>
        <w:autoSpaceDE w:val="0"/>
        <w:autoSpaceDN w:val="0"/>
        <w:adjustRightInd w:val="0"/>
        <w:spacing w:after="0" w:line="240" w:lineRule="auto"/>
        <w:ind w:firstLine="708"/>
        <w:jc w:val="both"/>
        <w:rPr>
          <w:rFonts w:ascii="Times New Roman" w:hAnsi="Times New Roman"/>
          <w:color w:val="000000"/>
        </w:rPr>
      </w:pPr>
      <w:r w:rsidRPr="00FE254B">
        <w:rPr>
          <w:rFonts w:ascii="Times New Roman" w:hAnsi="Times New Roman"/>
          <w:color w:val="000000"/>
        </w:rPr>
        <w:t xml:space="preserve">W I schemacie projektu LEADER, Stowarzyszenie obejmowało tylko teren gminy Zwoleń, </w:t>
      </w:r>
      <w:r w:rsidRPr="00FE254B">
        <w:rPr>
          <w:rFonts w:ascii="Times New Roman" w:hAnsi="Times New Roman"/>
          <w:color w:val="000000"/>
        </w:rPr>
        <w:br/>
        <w:t xml:space="preserve">w wyniku działań szkoleniowych, informacyjnych i promocyjnych obszar realizacji projektu został rozszerzony o gminy: Policzna, Ciepielów, Kazanów, Tczów, Iłża. Skupieni wokół budowy partnerstwa liderzy społeczności lokalnej aktywnie uczestniczyli w powyższych działaniach, a potem w drodze porozumienia i konsultacji wypracowali strategię rozwoju na najbliższe lata i wnioskowali o środki unijne </w:t>
      </w:r>
      <w:r w:rsidR="00A336C3" w:rsidRPr="00FE254B">
        <w:rPr>
          <w:rFonts w:ascii="Times New Roman" w:hAnsi="Times New Roman"/>
          <w:color w:val="000000"/>
        </w:rPr>
        <w:br/>
      </w:r>
      <w:r w:rsidRPr="00FE254B">
        <w:rPr>
          <w:rFonts w:ascii="Times New Roman" w:hAnsi="Times New Roman"/>
          <w:color w:val="000000"/>
        </w:rPr>
        <w:t>z programu LEADER. Starania te zakończyły się pozyskaniem środków na realizację zaplanowanych działań</w:t>
      </w:r>
      <w:r w:rsidRPr="00FE254B">
        <w:rPr>
          <w:rFonts w:ascii="Times New Roman" w:hAnsi="Times New Roman"/>
          <w:color w:val="00B0F0"/>
        </w:rPr>
        <w:t xml:space="preserve">. </w:t>
      </w:r>
      <w:r w:rsidRPr="00FE254B">
        <w:rPr>
          <w:rFonts w:ascii="Times New Roman" w:hAnsi="Times New Roman"/>
          <w:color w:val="000000"/>
        </w:rPr>
        <w:t>Dokonanie wnikliwej analizy możliwości rozwojowych terenów wiejskich objętych działaniem LGD pozwolił</w:t>
      </w:r>
      <w:r w:rsidR="00FB1B37" w:rsidRPr="00FE254B">
        <w:rPr>
          <w:rFonts w:ascii="Times New Roman" w:hAnsi="Times New Roman"/>
          <w:color w:val="000000"/>
        </w:rPr>
        <w:t>o</w:t>
      </w:r>
      <w:r w:rsidRPr="00FE254B">
        <w:rPr>
          <w:rFonts w:ascii="Times New Roman" w:hAnsi="Times New Roman"/>
          <w:color w:val="000000"/>
        </w:rPr>
        <w:t xml:space="preserve"> na opracowanie Zintegrowanej Strategii Rozwoju Obszarów Wiejskich.</w:t>
      </w:r>
    </w:p>
    <w:p w14:paraId="1DEE4D11" w14:textId="77777777" w:rsidR="00BF3828" w:rsidRPr="00FE254B" w:rsidRDefault="00BF3828" w:rsidP="00BF3828">
      <w:pPr>
        <w:autoSpaceDE w:val="0"/>
        <w:autoSpaceDN w:val="0"/>
        <w:adjustRightInd w:val="0"/>
        <w:spacing w:after="0" w:line="240" w:lineRule="auto"/>
        <w:ind w:firstLine="708"/>
        <w:jc w:val="both"/>
        <w:rPr>
          <w:rFonts w:ascii="Times New Roman" w:hAnsi="Times New Roman"/>
          <w:color w:val="000000"/>
        </w:rPr>
      </w:pPr>
      <w:r w:rsidRPr="00FE254B">
        <w:rPr>
          <w:rFonts w:ascii="Times New Roman" w:hAnsi="Times New Roman"/>
          <w:color w:val="000000"/>
        </w:rPr>
        <w:t>W ramach Schemat</w:t>
      </w:r>
      <w:r w:rsidR="00F37500" w:rsidRPr="00FE254B">
        <w:rPr>
          <w:rFonts w:ascii="Times New Roman" w:hAnsi="Times New Roman"/>
          <w:color w:val="000000"/>
        </w:rPr>
        <w:t>u II Stowarzyszenie, posiadające</w:t>
      </w:r>
      <w:r w:rsidRPr="00FE254B">
        <w:rPr>
          <w:rFonts w:ascii="Times New Roman" w:hAnsi="Times New Roman"/>
          <w:color w:val="000000"/>
        </w:rPr>
        <w:t xml:space="preserve"> już duże doświadczenie i potencjał admi</w:t>
      </w:r>
      <w:r w:rsidR="00FB1B37" w:rsidRPr="00FE254B">
        <w:rPr>
          <w:rFonts w:ascii="Times New Roman" w:hAnsi="Times New Roman"/>
          <w:color w:val="000000"/>
        </w:rPr>
        <w:t>nistracyjny, przeprowadziło</w:t>
      </w:r>
      <w:r w:rsidRPr="00FE254B">
        <w:rPr>
          <w:rFonts w:ascii="Times New Roman" w:hAnsi="Times New Roman"/>
          <w:color w:val="000000"/>
        </w:rPr>
        <w:t xml:space="preserve"> realizację strategii zgodnie z założonym harmonogramem i budżetem. Postawione cele strategiczne zostały w pełni osiągnięte, a </w:t>
      </w:r>
      <w:r w:rsidR="00FB1B37" w:rsidRPr="00FE254B">
        <w:rPr>
          <w:rFonts w:ascii="Times New Roman" w:hAnsi="Times New Roman"/>
          <w:color w:val="000000"/>
        </w:rPr>
        <w:t>rezultaty imponujące</w:t>
      </w:r>
      <w:r w:rsidRPr="00FE254B">
        <w:rPr>
          <w:rFonts w:ascii="Times New Roman" w:hAnsi="Times New Roman"/>
          <w:color w:val="000000"/>
        </w:rPr>
        <w:t>.</w:t>
      </w:r>
    </w:p>
    <w:p w14:paraId="5A0F5892" w14:textId="77777777" w:rsidR="00BF3828" w:rsidRPr="00FE254B" w:rsidRDefault="00BF3828" w:rsidP="00BF3828">
      <w:pPr>
        <w:autoSpaceDE w:val="0"/>
        <w:autoSpaceDN w:val="0"/>
        <w:adjustRightInd w:val="0"/>
        <w:spacing w:after="0" w:line="240" w:lineRule="auto"/>
        <w:ind w:firstLine="708"/>
        <w:jc w:val="both"/>
        <w:rPr>
          <w:rFonts w:ascii="Times New Roman" w:hAnsi="Times New Roman"/>
        </w:rPr>
      </w:pPr>
      <w:r w:rsidRPr="00FE254B">
        <w:rPr>
          <w:rFonts w:ascii="Times New Roman" w:hAnsi="Times New Roman"/>
          <w:color w:val="000000"/>
        </w:rPr>
        <w:t xml:space="preserve">Obecnie mamy za sobą realizację zadań w ramach osi 4 Leader na lata 2007-2013. W tym okresie LGD rozszerzyła swój zasięg i obejmowała obszar 11 gmin z powiatu lipskiego, radomskiego </w:t>
      </w:r>
      <w:r w:rsidR="00224D3D" w:rsidRPr="00FE254B">
        <w:rPr>
          <w:rFonts w:ascii="Times New Roman" w:hAnsi="Times New Roman"/>
          <w:color w:val="000000"/>
        </w:rPr>
        <w:br/>
      </w:r>
      <w:r w:rsidRPr="00FE254B">
        <w:rPr>
          <w:rFonts w:ascii="Times New Roman" w:hAnsi="Times New Roman"/>
          <w:color w:val="000000"/>
        </w:rPr>
        <w:t>i zwoleńskiego</w:t>
      </w:r>
      <w:r w:rsidR="00FB1B37" w:rsidRPr="00FE254B">
        <w:rPr>
          <w:rFonts w:ascii="Times New Roman" w:hAnsi="Times New Roman"/>
          <w:color w:val="000000"/>
        </w:rPr>
        <w:t>.</w:t>
      </w:r>
      <w:r w:rsidR="00936C08" w:rsidRPr="00FE254B">
        <w:rPr>
          <w:rFonts w:ascii="Times New Roman" w:hAnsi="Times New Roman"/>
          <w:color w:val="000000"/>
        </w:rPr>
        <w:t xml:space="preserve"> </w:t>
      </w:r>
      <w:r w:rsidRPr="00FE254B">
        <w:rPr>
          <w:rFonts w:ascii="Times New Roman" w:hAnsi="Times New Roman"/>
        </w:rPr>
        <w:t xml:space="preserve">Współpraca partnerska w zakresie podejmowania wspólnych inicjatyw na rzecz rozwoju obszaru oraz podnoszenie jakości życia mieszkańców pozwoliła na realizację trzech celów ogólnych określonych w LSR, wynikających ze specyfiki obszaru i analizy SWOT: </w:t>
      </w:r>
    </w:p>
    <w:p w14:paraId="19C5B940" w14:textId="77777777" w:rsidR="00BF3828" w:rsidRPr="00FE254B" w:rsidRDefault="00BF3828" w:rsidP="00BF3828">
      <w:pPr>
        <w:autoSpaceDE w:val="0"/>
        <w:autoSpaceDN w:val="0"/>
        <w:adjustRightInd w:val="0"/>
        <w:spacing w:after="0" w:line="240" w:lineRule="auto"/>
        <w:ind w:firstLine="284"/>
        <w:jc w:val="both"/>
        <w:rPr>
          <w:rFonts w:ascii="Times New Roman" w:hAnsi="Times New Roman"/>
          <w:color w:val="000000"/>
        </w:rPr>
      </w:pPr>
      <w:r w:rsidRPr="00FE254B">
        <w:rPr>
          <w:rFonts w:ascii="Times New Roman" w:hAnsi="Times New Roman"/>
          <w:color w:val="000000"/>
        </w:rPr>
        <w:t>1. Podniesienie atrakcyjności turystycznej i wypoczynkowej obszaru LGD;</w:t>
      </w:r>
    </w:p>
    <w:p w14:paraId="5160886B" w14:textId="77777777" w:rsidR="00BF3828" w:rsidRPr="00FE254B" w:rsidRDefault="00BF3828" w:rsidP="00BF3828">
      <w:pPr>
        <w:autoSpaceDE w:val="0"/>
        <w:autoSpaceDN w:val="0"/>
        <w:adjustRightInd w:val="0"/>
        <w:spacing w:after="0" w:line="240" w:lineRule="auto"/>
        <w:ind w:firstLine="284"/>
        <w:jc w:val="both"/>
        <w:rPr>
          <w:rFonts w:ascii="Times New Roman" w:hAnsi="Times New Roman"/>
          <w:color w:val="000000"/>
        </w:rPr>
      </w:pPr>
      <w:r w:rsidRPr="00FE254B">
        <w:rPr>
          <w:rFonts w:ascii="Times New Roman" w:hAnsi="Times New Roman"/>
          <w:color w:val="000000"/>
        </w:rPr>
        <w:t>2. Dziedzictwo kulturowe ważnym czynnikiem rozwoju, integracji i promocji obszaru;</w:t>
      </w:r>
    </w:p>
    <w:p w14:paraId="7F5E453D" w14:textId="77777777" w:rsidR="00BF3828" w:rsidRPr="00FE254B" w:rsidRDefault="00BF3828" w:rsidP="00BF3828">
      <w:pPr>
        <w:autoSpaceDE w:val="0"/>
        <w:autoSpaceDN w:val="0"/>
        <w:adjustRightInd w:val="0"/>
        <w:spacing w:after="0" w:line="240" w:lineRule="auto"/>
        <w:ind w:left="567" w:hanging="283"/>
        <w:jc w:val="both"/>
        <w:rPr>
          <w:rFonts w:ascii="Times New Roman" w:hAnsi="Times New Roman"/>
          <w:color w:val="000000"/>
        </w:rPr>
      </w:pPr>
      <w:r w:rsidRPr="00FE254B">
        <w:rPr>
          <w:rFonts w:ascii="Times New Roman" w:hAnsi="Times New Roman"/>
          <w:color w:val="000000"/>
        </w:rPr>
        <w:t>3.Aktywizacja zawodowa i społeczna mieszkańców obszaru LGD „Dziedzictwo i Rozwój”.</w:t>
      </w:r>
    </w:p>
    <w:p w14:paraId="5E93233A" w14:textId="77777777" w:rsidR="00BF3828" w:rsidRPr="00FE254B" w:rsidRDefault="00BF3828" w:rsidP="00BF3828">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Wymienione działania były tematami, które połączyły różne środowiska w trakcie realizacji projektu </w:t>
      </w:r>
      <w:r w:rsidRPr="00FE254B">
        <w:rPr>
          <w:rFonts w:ascii="Times New Roman" w:hAnsi="Times New Roman"/>
          <w:color w:val="000000"/>
        </w:rPr>
        <w:br/>
        <w:t>i pozwoliły lepiej poznać potrzeby obszarów wiejskich. Rozwój turystyki, infrastruktury technicznej, ochrony środowiska i dziedzictwa kulturowego oraz rozwijanie przedsiębiorczości spowodowało ożywienie społeczno-gospodarcze obszarów wiejskich oraz integrację społeczności. Doświadczenie i wiedza, którą Zarząd, Członkowie oraz pracownicy biura Stowarzyszenia zdobyli podczas realizacji tego projektu umożliwi</w:t>
      </w:r>
      <w:r w:rsidR="00936C08" w:rsidRPr="00FE254B">
        <w:rPr>
          <w:rFonts w:ascii="Times New Roman" w:hAnsi="Times New Roman"/>
          <w:color w:val="000000"/>
        </w:rPr>
        <w:t xml:space="preserve"> </w:t>
      </w:r>
      <w:r w:rsidRPr="00FE254B">
        <w:rPr>
          <w:rFonts w:ascii="Times New Roman" w:hAnsi="Times New Roman"/>
          <w:color w:val="000000"/>
        </w:rPr>
        <w:t>im w przyszłości efektywne wdrażanie celów i przedsięwzięć, a pozyskane przez Stowarzyszenie wsparcie finansowe w okresie budżetowym UE 2014 - 2020 umożliwi kontynuowanie rozpoczętych wtedy prac na rzecz rozwoju obszarów wiejskich oraz uaktywnienie na tym polu lokalnych beneficjentów.</w:t>
      </w:r>
    </w:p>
    <w:p w14:paraId="4DBB61D4" w14:textId="77777777" w:rsidR="00BF3828" w:rsidRPr="00FE254B" w:rsidRDefault="00BF3828" w:rsidP="00BF3828">
      <w:pPr>
        <w:autoSpaceDE w:val="0"/>
        <w:autoSpaceDN w:val="0"/>
        <w:adjustRightInd w:val="0"/>
        <w:spacing w:after="0" w:line="240" w:lineRule="auto"/>
        <w:ind w:firstLine="708"/>
        <w:jc w:val="both"/>
        <w:rPr>
          <w:rFonts w:ascii="Times New Roman" w:hAnsi="Times New Roman"/>
          <w:color w:val="000000"/>
        </w:rPr>
      </w:pPr>
      <w:r w:rsidRPr="00FE254B">
        <w:rPr>
          <w:rFonts w:ascii="Times New Roman" w:hAnsi="Times New Roman"/>
          <w:color w:val="000000"/>
        </w:rPr>
        <w:t>Poszczególne gminy przystępowały do Stowarzyszenia po pr</w:t>
      </w:r>
      <w:r w:rsidR="00FB1B37" w:rsidRPr="00FE254B">
        <w:rPr>
          <w:rFonts w:ascii="Times New Roman" w:hAnsi="Times New Roman"/>
          <w:color w:val="000000"/>
        </w:rPr>
        <w:t xml:space="preserve">zyjęciu przez Rady Gmin uchwał </w:t>
      </w:r>
      <w:r w:rsidR="00FB1B37" w:rsidRPr="00FE254B">
        <w:rPr>
          <w:rFonts w:ascii="Times New Roman" w:hAnsi="Times New Roman"/>
          <w:color w:val="000000"/>
        </w:rPr>
        <w:br/>
      </w:r>
      <w:r w:rsidRPr="00FE254B">
        <w:rPr>
          <w:rFonts w:ascii="Times New Roman" w:hAnsi="Times New Roman"/>
          <w:color w:val="000000"/>
        </w:rPr>
        <w:t xml:space="preserve">Z uczestnictwa </w:t>
      </w:r>
      <w:r w:rsidR="00FB1B37" w:rsidRPr="00FE254B">
        <w:rPr>
          <w:rFonts w:ascii="Times New Roman" w:hAnsi="Times New Roman"/>
          <w:color w:val="000000"/>
        </w:rPr>
        <w:t>w partnerstwie</w:t>
      </w:r>
      <w:r w:rsidRPr="00FE254B">
        <w:rPr>
          <w:rFonts w:ascii="Times New Roman" w:hAnsi="Times New Roman"/>
          <w:color w:val="000000"/>
        </w:rPr>
        <w:t xml:space="preserve"> wycofała się Gmina Iłża, która wsparła mniejszą sąsiadującą LGD</w:t>
      </w:r>
      <w:r w:rsidRPr="00FE254B">
        <w:rPr>
          <w:rFonts w:ascii="Times New Roman" w:hAnsi="Times New Roman"/>
          <w:color w:val="00B0F0"/>
        </w:rPr>
        <w:t>,</w:t>
      </w:r>
      <w:r w:rsidRPr="00FE254B">
        <w:rPr>
          <w:rFonts w:ascii="Times New Roman" w:hAnsi="Times New Roman"/>
          <w:color w:val="000000"/>
        </w:rPr>
        <w:t xml:space="preserve"> natomiast uchwałę o przystąpieniu do Stowarzyszenia po</w:t>
      </w:r>
      <w:r w:rsidR="00F37500" w:rsidRPr="00FE254B">
        <w:rPr>
          <w:rFonts w:ascii="Times New Roman" w:hAnsi="Times New Roman"/>
          <w:color w:val="000000"/>
        </w:rPr>
        <w:t>djęła Gmina Miasto Pionki, która</w:t>
      </w:r>
      <w:r w:rsidRPr="00FE254B">
        <w:rPr>
          <w:rFonts w:ascii="Times New Roman" w:hAnsi="Times New Roman"/>
          <w:color w:val="000000"/>
        </w:rPr>
        <w:t xml:space="preserve"> nie b</w:t>
      </w:r>
      <w:r w:rsidR="00F37500" w:rsidRPr="00FE254B">
        <w:rPr>
          <w:rFonts w:ascii="Times New Roman" w:hAnsi="Times New Roman"/>
          <w:color w:val="000000"/>
        </w:rPr>
        <w:t>yła dotychczas objęta LSR ani nie uczestniczyła, jako</w:t>
      </w:r>
      <w:r w:rsidRPr="00FE254B">
        <w:rPr>
          <w:rFonts w:ascii="Times New Roman" w:hAnsi="Times New Roman"/>
          <w:color w:val="000000"/>
        </w:rPr>
        <w:t xml:space="preserve"> członek LGD. </w:t>
      </w:r>
    </w:p>
    <w:p w14:paraId="28A4E23A" w14:textId="77777777" w:rsidR="00BF3828" w:rsidRPr="00FE254B" w:rsidRDefault="00FB1B37" w:rsidP="00C84399">
      <w:pPr>
        <w:autoSpaceDE w:val="0"/>
        <w:autoSpaceDN w:val="0"/>
        <w:adjustRightInd w:val="0"/>
        <w:spacing w:after="0" w:line="240" w:lineRule="auto"/>
        <w:ind w:firstLine="708"/>
        <w:jc w:val="both"/>
        <w:rPr>
          <w:rFonts w:ascii="Times New Roman" w:hAnsi="Times New Roman"/>
          <w:color w:val="000000"/>
        </w:rPr>
      </w:pPr>
      <w:r w:rsidRPr="00FE254B">
        <w:rPr>
          <w:rFonts w:ascii="Times New Roman" w:hAnsi="Times New Roman"/>
          <w:color w:val="000000"/>
        </w:rPr>
        <w:t>Całkowity budżet</w:t>
      </w:r>
      <w:r w:rsidR="00BF3828" w:rsidRPr="00FE254B">
        <w:rPr>
          <w:rFonts w:ascii="Times New Roman" w:hAnsi="Times New Roman"/>
          <w:color w:val="000000"/>
        </w:rPr>
        <w:t xml:space="preserve"> na realizację LSR w ramach osi 4 Leader wynosił 14 087 380 zł. </w:t>
      </w:r>
      <w:r w:rsidR="00A336C3" w:rsidRPr="00FE254B">
        <w:rPr>
          <w:rFonts w:ascii="Times New Roman" w:hAnsi="Times New Roman"/>
          <w:color w:val="000000"/>
        </w:rPr>
        <w:br/>
      </w:r>
      <w:r w:rsidR="00BF3828" w:rsidRPr="00FE254B">
        <w:rPr>
          <w:rFonts w:ascii="Times New Roman" w:hAnsi="Times New Roman"/>
          <w:color w:val="000000"/>
        </w:rPr>
        <w:t xml:space="preserve">z czego </w:t>
      </w:r>
      <w:r w:rsidR="0042445E" w:rsidRPr="00FE254B">
        <w:rPr>
          <w:rFonts w:ascii="Times New Roman" w:hAnsi="Times New Roman"/>
          <w:color w:val="000000"/>
        </w:rPr>
        <w:t>11 041 460</w:t>
      </w:r>
      <w:r w:rsidR="00BF3828" w:rsidRPr="00FE254B">
        <w:rPr>
          <w:rFonts w:ascii="Times New Roman" w:hAnsi="Times New Roman"/>
          <w:color w:val="000000"/>
        </w:rPr>
        <w:t xml:space="preserve"> zł. przeznaczonych było na wdrażanie LSR. Środki te z</w:t>
      </w:r>
      <w:r w:rsidR="00B947D5" w:rsidRPr="00FE254B">
        <w:rPr>
          <w:rFonts w:ascii="Times New Roman" w:hAnsi="Times New Roman"/>
          <w:color w:val="000000"/>
        </w:rPr>
        <w:t>ostały w ok. 9</w:t>
      </w:r>
      <w:r w:rsidR="00724DD9" w:rsidRPr="00FE254B">
        <w:rPr>
          <w:rFonts w:ascii="Times New Roman" w:hAnsi="Times New Roman"/>
          <w:color w:val="000000"/>
        </w:rPr>
        <w:t>4</w:t>
      </w:r>
      <w:r w:rsidR="00B947D5" w:rsidRPr="00FE254B">
        <w:rPr>
          <w:rFonts w:ascii="Times New Roman" w:hAnsi="Times New Roman"/>
          <w:color w:val="000000"/>
        </w:rPr>
        <w:t>% rozdysponowane w przeprowadzonych 12 naborach</w:t>
      </w:r>
      <w:r w:rsidR="006B167B" w:rsidRPr="00FE254B">
        <w:rPr>
          <w:rFonts w:ascii="Times New Roman" w:hAnsi="Times New Roman"/>
          <w:color w:val="000000"/>
        </w:rPr>
        <w:t xml:space="preserve"> wniosków w ramach działania 413 „Wdrażanie Lokalnych Strategii Rozwoju” Programu Rozwoju Obszarów Wiejskich na lata 2007 – 2013. W ramach „Mał</w:t>
      </w:r>
      <w:r w:rsidR="00895254" w:rsidRPr="00FE254B">
        <w:rPr>
          <w:rFonts w:ascii="Times New Roman" w:hAnsi="Times New Roman"/>
          <w:color w:val="000000"/>
        </w:rPr>
        <w:t>ych</w:t>
      </w:r>
      <w:r w:rsidR="006B167B" w:rsidRPr="00FE254B">
        <w:rPr>
          <w:rFonts w:ascii="Times New Roman" w:hAnsi="Times New Roman"/>
          <w:color w:val="000000"/>
        </w:rPr>
        <w:t xml:space="preserve"> projekt</w:t>
      </w:r>
      <w:r w:rsidR="00895254" w:rsidRPr="00FE254B">
        <w:rPr>
          <w:rFonts w:ascii="Times New Roman" w:hAnsi="Times New Roman"/>
          <w:color w:val="000000"/>
        </w:rPr>
        <w:t>ów</w:t>
      </w:r>
      <w:r w:rsidR="006B167B" w:rsidRPr="00FE254B">
        <w:rPr>
          <w:rFonts w:ascii="Times New Roman" w:hAnsi="Times New Roman"/>
          <w:color w:val="000000"/>
        </w:rPr>
        <w:t xml:space="preserve">” zrealizowane zostało 95 </w:t>
      </w:r>
      <w:r w:rsidR="00724DD9" w:rsidRPr="00FE254B">
        <w:rPr>
          <w:rFonts w:ascii="Times New Roman" w:hAnsi="Times New Roman"/>
          <w:color w:val="000000"/>
        </w:rPr>
        <w:t>projektów</w:t>
      </w:r>
      <w:r w:rsidRPr="00FE254B">
        <w:rPr>
          <w:rFonts w:ascii="Times New Roman" w:hAnsi="Times New Roman"/>
          <w:color w:val="000000"/>
        </w:rPr>
        <w:t xml:space="preserve">. </w:t>
      </w:r>
      <w:r w:rsidR="00C84399" w:rsidRPr="00FE254B">
        <w:rPr>
          <w:rFonts w:ascii="Times New Roman" w:hAnsi="Times New Roman"/>
          <w:color w:val="000000"/>
        </w:rPr>
        <w:t xml:space="preserve">W latach 2009-2015 odnowionych zostało </w:t>
      </w:r>
      <w:r w:rsidR="00423C33" w:rsidRPr="00FE254B">
        <w:rPr>
          <w:rFonts w:ascii="Times New Roman" w:hAnsi="Times New Roman"/>
          <w:color w:val="000000"/>
        </w:rPr>
        <w:br/>
      </w:r>
      <w:r w:rsidR="00C84399" w:rsidRPr="00FE254B">
        <w:rPr>
          <w:rFonts w:ascii="Times New Roman" w:hAnsi="Times New Roman"/>
          <w:color w:val="000000"/>
        </w:rPr>
        <w:t>32 miejscowości z obszaru objętego LSR, poprzez zagospodarowanie cent</w:t>
      </w:r>
      <w:r w:rsidR="00895254" w:rsidRPr="00FE254B">
        <w:rPr>
          <w:rFonts w:ascii="Times New Roman" w:hAnsi="Times New Roman"/>
          <w:color w:val="000000"/>
        </w:rPr>
        <w:t>rum</w:t>
      </w:r>
      <w:r w:rsidR="00C84399" w:rsidRPr="00FE254B">
        <w:rPr>
          <w:rFonts w:ascii="Times New Roman" w:hAnsi="Times New Roman"/>
          <w:color w:val="000000"/>
        </w:rPr>
        <w:t xml:space="preserve"> miejscowości i wsi, budowę boisk sportowych i świetlic wiejskich czy też remont dachu i elewacji zabytkowego kościoła parafialnego</w:t>
      </w:r>
      <w:r w:rsidR="00AB01D3" w:rsidRPr="00FE254B">
        <w:rPr>
          <w:rFonts w:ascii="Times New Roman" w:hAnsi="Times New Roman"/>
          <w:color w:val="000000"/>
        </w:rPr>
        <w:t>. Ś</w:t>
      </w:r>
      <w:r w:rsidR="00895254" w:rsidRPr="00FE254B">
        <w:rPr>
          <w:rFonts w:ascii="Times New Roman" w:hAnsi="Times New Roman"/>
          <w:color w:val="000000"/>
        </w:rPr>
        <w:t xml:space="preserve">rodki finansowe w ramach działania „Tworzenie i rozwój mikroprzedsiębiorstw” </w:t>
      </w:r>
      <w:r w:rsidR="00AB01D3" w:rsidRPr="00FE254B">
        <w:rPr>
          <w:rFonts w:ascii="Times New Roman" w:hAnsi="Times New Roman"/>
          <w:color w:val="000000"/>
        </w:rPr>
        <w:t>otrzymało</w:t>
      </w:r>
      <w:r w:rsidR="00423C33" w:rsidRPr="00FE254B">
        <w:rPr>
          <w:rFonts w:ascii="Times New Roman" w:hAnsi="Times New Roman"/>
          <w:color w:val="000000"/>
        </w:rPr>
        <w:br/>
      </w:r>
      <w:r w:rsidR="00895254" w:rsidRPr="00FE254B">
        <w:rPr>
          <w:rFonts w:ascii="Times New Roman" w:hAnsi="Times New Roman"/>
          <w:color w:val="000000"/>
        </w:rPr>
        <w:t>10 przedsiębiorców, natomiast 11 rolników skorzystało z dofinansowania w ramach działania „Różnicowanie w kierunku działalności nierolniczej”.</w:t>
      </w:r>
    </w:p>
    <w:p w14:paraId="5887873D" w14:textId="77777777" w:rsidR="00BF3828" w:rsidRPr="00FE254B" w:rsidRDefault="00BF3828" w:rsidP="00BF3828">
      <w:pPr>
        <w:autoSpaceDE w:val="0"/>
        <w:autoSpaceDN w:val="0"/>
        <w:adjustRightInd w:val="0"/>
        <w:spacing w:after="0" w:line="240" w:lineRule="auto"/>
        <w:ind w:firstLine="708"/>
        <w:jc w:val="both"/>
        <w:rPr>
          <w:rFonts w:ascii="Times New Roman" w:hAnsi="Times New Roman"/>
          <w:color w:val="000000"/>
        </w:rPr>
      </w:pPr>
      <w:r w:rsidRPr="00FE254B">
        <w:rPr>
          <w:rFonts w:ascii="Times New Roman" w:hAnsi="Times New Roman"/>
          <w:color w:val="000000"/>
        </w:rPr>
        <w:t xml:space="preserve">Realizacja poszczególnych etapów programu LEADER, zakończyła się pełnym sukcesem </w:t>
      </w:r>
      <w:r w:rsidRPr="00FE254B">
        <w:rPr>
          <w:rFonts w:ascii="Times New Roman" w:hAnsi="Times New Roman"/>
          <w:color w:val="000000"/>
        </w:rPr>
        <w:br/>
        <w:t>i przyniosła</w:t>
      </w:r>
      <w:r w:rsidRPr="00FE254B">
        <w:rPr>
          <w:rFonts w:ascii="Times New Roman" w:hAnsi="Times New Roman"/>
        </w:rPr>
        <w:t xml:space="preserve"> wymierne</w:t>
      </w:r>
      <w:r w:rsidR="00936C08" w:rsidRPr="00FE254B">
        <w:rPr>
          <w:rFonts w:ascii="Times New Roman" w:hAnsi="Times New Roman"/>
        </w:rPr>
        <w:t xml:space="preserve"> </w:t>
      </w:r>
      <w:r w:rsidRPr="00FE254B">
        <w:rPr>
          <w:rFonts w:ascii="Times New Roman" w:hAnsi="Times New Roman"/>
          <w:color w:val="000000"/>
        </w:rPr>
        <w:t xml:space="preserve">rezultaty dla samorządów, ale też przede wszystkim dla mieszkańców. Przez lata istnienia Stowarzyszenia, program LEADER był naszym głównym celem, ale po drodze udało się zrealizować jeszcze kilka innych mniejszych projektów. </w:t>
      </w:r>
    </w:p>
    <w:p w14:paraId="625C0387" w14:textId="77777777" w:rsidR="00BF3828" w:rsidRPr="00FE254B" w:rsidRDefault="00BF3828" w:rsidP="00BF3828">
      <w:pPr>
        <w:autoSpaceDE w:val="0"/>
        <w:autoSpaceDN w:val="0"/>
        <w:adjustRightInd w:val="0"/>
        <w:spacing w:after="0" w:line="240" w:lineRule="auto"/>
        <w:ind w:firstLine="708"/>
        <w:jc w:val="both"/>
        <w:rPr>
          <w:rFonts w:ascii="Times New Roman" w:hAnsi="Times New Roman"/>
          <w:color w:val="000000"/>
        </w:rPr>
      </w:pPr>
      <w:r w:rsidRPr="00FE254B">
        <w:rPr>
          <w:rFonts w:ascii="Times New Roman" w:hAnsi="Times New Roman"/>
          <w:color w:val="000000"/>
        </w:rPr>
        <w:lastRenderedPageBreak/>
        <w:t>W latach 2007 – 2013 Stowarzyszenie zrealizowało 8 projektów</w:t>
      </w:r>
      <w:r w:rsidR="00936C08" w:rsidRPr="00FE254B">
        <w:rPr>
          <w:rFonts w:ascii="Times New Roman" w:hAnsi="Times New Roman"/>
          <w:color w:val="000000"/>
        </w:rPr>
        <w:t xml:space="preserve"> </w:t>
      </w:r>
      <w:r w:rsidRPr="00FE254B">
        <w:rPr>
          <w:rFonts w:ascii="Times New Roman" w:hAnsi="Times New Roman"/>
          <w:color w:val="000000"/>
        </w:rPr>
        <w:t>d</w:t>
      </w:r>
      <w:r w:rsidRPr="00FE254B">
        <w:rPr>
          <w:rFonts w:ascii="Times New Roman" w:hAnsi="Times New Roman"/>
          <w:bCs/>
          <w:color w:val="000000"/>
        </w:rPr>
        <w:t>ofinansowanych z Samorządu Województwa Mazowieckiego</w:t>
      </w:r>
      <w:r w:rsidRPr="00FE254B">
        <w:rPr>
          <w:rFonts w:ascii="Times New Roman" w:hAnsi="Times New Roman"/>
          <w:color w:val="000000"/>
        </w:rPr>
        <w:t xml:space="preserve"> oraz FIO Mazowsze Loka</w:t>
      </w:r>
      <w:r w:rsidR="00F37500" w:rsidRPr="00FE254B">
        <w:rPr>
          <w:rFonts w:ascii="Times New Roman" w:hAnsi="Times New Roman"/>
          <w:color w:val="000000"/>
        </w:rPr>
        <w:t>lnie, na łączną kwotę ok. 49 tys.</w:t>
      </w:r>
      <w:r w:rsidRPr="00FE254B">
        <w:rPr>
          <w:rFonts w:ascii="Times New Roman" w:hAnsi="Times New Roman"/>
          <w:color w:val="000000"/>
        </w:rPr>
        <w:t xml:space="preserve"> zł., polegających </w:t>
      </w:r>
      <w:r w:rsidR="00B947D5" w:rsidRPr="00FE254B">
        <w:rPr>
          <w:rFonts w:ascii="Times New Roman" w:hAnsi="Times New Roman"/>
          <w:color w:val="000000"/>
        </w:rPr>
        <w:br/>
      </w:r>
      <w:r w:rsidRPr="00FE254B">
        <w:rPr>
          <w:rFonts w:ascii="Times New Roman" w:hAnsi="Times New Roman"/>
          <w:color w:val="000000"/>
        </w:rPr>
        <w:t>m. in, na wsparciu nieformalnych grup i lokalnych inicjatyw. W ty</w:t>
      </w:r>
      <w:r w:rsidR="00003725" w:rsidRPr="00FE254B">
        <w:rPr>
          <w:rFonts w:ascii="Times New Roman" w:hAnsi="Times New Roman"/>
          <w:color w:val="000000"/>
        </w:rPr>
        <w:t>m</w:t>
      </w:r>
      <w:r w:rsidRPr="00FE254B">
        <w:rPr>
          <w:rFonts w:ascii="Times New Roman" w:hAnsi="Times New Roman"/>
          <w:color w:val="000000"/>
        </w:rPr>
        <w:t xml:space="preserve"> okresie Stowarzyszenie realizowało </w:t>
      </w:r>
      <w:r w:rsidRPr="00FE254B">
        <w:rPr>
          <w:rFonts w:ascii="Times New Roman" w:hAnsi="Times New Roman"/>
        </w:rPr>
        <w:t xml:space="preserve">również </w:t>
      </w:r>
      <w:r w:rsidR="00003725" w:rsidRPr="00FE254B">
        <w:rPr>
          <w:rFonts w:ascii="Times New Roman" w:hAnsi="Times New Roman"/>
        </w:rPr>
        <w:t>trzy</w:t>
      </w:r>
      <w:r w:rsidR="00936C08" w:rsidRPr="00FE254B">
        <w:rPr>
          <w:rFonts w:ascii="Times New Roman" w:hAnsi="Times New Roman"/>
        </w:rPr>
        <w:t xml:space="preserve"> </w:t>
      </w:r>
      <w:r w:rsidR="00ED48E1" w:rsidRPr="00FE254B">
        <w:rPr>
          <w:rFonts w:ascii="Times New Roman" w:hAnsi="Times New Roman"/>
          <w:color w:val="000000"/>
        </w:rPr>
        <w:t xml:space="preserve">projekty międzynarodowe. </w:t>
      </w:r>
      <w:r w:rsidR="00ED48E1" w:rsidRPr="00FE254B">
        <w:rPr>
          <w:rFonts w:ascii="Times New Roman" w:hAnsi="Times New Roman"/>
        </w:rPr>
        <w:t xml:space="preserve">Promując </w:t>
      </w:r>
      <w:r w:rsidR="00003725" w:rsidRPr="00FE254B">
        <w:rPr>
          <w:rFonts w:ascii="Times New Roman" w:hAnsi="Times New Roman"/>
        </w:rPr>
        <w:t xml:space="preserve">lokalnych artystów </w:t>
      </w:r>
      <w:r w:rsidRPr="00FE254B">
        <w:rPr>
          <w:rFonts w:ascii="Times New Roman" w:hAnsi="Times New Roman"/>
        </w:rPr>
        <w:t>w ramach Fundacji Współpracy Polsko – Niemieckiej</w:t>
      </w:r>
      <w:r w:rsidR="00936C08" w:rsidRPr="00FE254B">
        <w:rPr>
          <w:rFonts w:ascii="Times New Roman" w:hAnsi="Times New Roman"/>
        </w:rPr>
        <w:t xml:space="preserve"> </w:t>
      </w:r>
      <w:r w:rsidRPr="00FE254B">
        <w:rPr>
          <w:rFonts w:ascii="Times New Roman" w:hAnsi="Times New Roman"/>
        </w:rPr>
        <w:t xml:space="preserve">przy partnerskim współdziałaniu z </w:t>
      </w:r>
      <w:proofErr w:type="spellStart"/>
      <w:r w:rsidRPr="00FE254B">
        <w:rPr>
          <w:rFonts w:ascii="Times New Roman" w:hAnsi="Times New Roman"/>
        </w:rPr>
        <w:t>Kulturzectrun</w:t>
      </w:r>
      <w:proofErr w:type="spellEnd"/>
      <w:r w:rsidRPr="00FE254B">
        <w:rPr>
          <w:rFonts w:ascii="Times New Roman" w:hAnsi="Times New Roman"/>
        </w:rPr>
        <w:t xml:space="preserve"> im Krakauer </w:t>
      </w:r>
      <w:proofErr w:type="spellStart"/>
      <w:r w:rsidRPr="00FE254B">
        <w:rPr>
          <w:rFonts w:ascii="Times New Roman" w:hAnsi="Times New Roman"/>
        </w:rPr>
        <w:t>Haus</w:t>
      </w:r>
      <w:proofErr w:type="spellEnd"/>
      <w:r w:rsidRPr="00FE254B">
        <w:rPr>
          <w:rFonts w:ascii="Times New Roman" w:hAnsi="Times New Roman"/>
        </w:rPr>
        <w:t xml:space="preserve"> w Norymberdze</w:t>
      </w:r>
      <w:r w:rsidR="00003725" w:rsidRPr="00FE254B">
        <w:rPr>
          <w:rFonts w:ascii="Times New Roman" w:hAnsi="Times New Roman"/>
        </w:rPr>
        <w:t>, zrealizowano projekt</w:t>
      </w:r>
      <w:r w:rsidR="00ED48E1" w:rsidRPr="00FE254B">
        <w:rPr>
          <w:rFonts w:ascii="Times New Roman" w:hAnsi="Times New Roman"/>
        </w:rPr>
        <w:t>y:</w:t>
      </w:r>
      <w:r w:rsidR="00003725" w:rsidRPr="00FE254B">
        <w:rPr>
          <w:rFonts w:ascii="Times New Roman" w:hAnsi="Times New Roman"/>
        </w:rPr>
        <w:t xml:space="preserve"> „Wystawa malarstwa i rzeźby Grupy – 77” </w:t>
      </w:r>
      <w:r w:rsidR="00ED48E1" w:rsidRPr="00FE254B">
        <w:rPr>
          <w:rFonts w:ascii="Times New Roman" w:hAnsi="Times New Roman"/>
        </w:rPr>
        <w:t xml:space="preserve">oraz „Wystawa prac malarskich </w:t>
      </w:r>
      <w:r w:rsidR="00ED48E1" w:rsidRPr="00FE254B">
        <w:rPr>
          <w:rFonts w:ascii="Times New Roman" w:hAnsi="Times New Roman"/>
        </w:rPr>
        <w:br/>
        <w:t xml:space="preserve">i rysunków: ”Prezentacja kultury polskiej w Niemczech” za </w:t>
      </w:r>
      <w:r w:rsidR="00724DD9" w:rsidRPr="00FE254B">
        <w:rPr>
          <w:rFonts w:ascii="Times New Roman" w:hAnsi="Times New Roman"/>
        </w:rPr>
        <w:t xml:space="preserve">łączną kwotę </w:t>
      </w:r>
      <w:r w:rsidR="00ED48E1" w:rsidRPr="00FE254B">
        <w:rPr>
          <w:rFonts w:ascii="Times New Roman" w:hAnsi="Times New Roman"/>
        </w:rPr>
        <w:t xml:space="preserve">5 tys. euro. </w:t>
      </w:r>
      <w:r w:rsidRPr="00FE254B">
        <w:rPr>
          <w:rFonts w:ascii="Times New Roman" w:hAnsi="Times New Roman"/>
        </w:rPr>
        <w:t>Natomiast 15 tys. euro pozyskane w ramach Fundacji Rozwoju Systemu Edukacji – Narodowa Agencja Programu</w:t>
      </w:r>
      <w:r w:rsidRPr="00FE254B">
        <w:rPr>
          <w:rFonts w:ascii="Times New Roman" w:hAnsi="Times New Roman"/>
          <w:color w:val="000000"/>
        </w:rPr>
        <w:t xml:space="preserve"> „Uczenie się przez całe życie” przeznaczone było na wymianę doświadczeń i praktyk z zakresu szkoleń i coachingu potencjalnych przedsiębiorców, w szczególności tych z sektora turystycznego. W projekcie wzięło udział 76 osób poniżej 35 roku życia, które uczestniczyły w mobilnościach do krajów partnerskich (Włochy, Turcja, Czechy, Słowacja, Hiszpania, Polska).</w:t>
      </w:r>
    </w:p>
    <w:p w14:paraId="7F00401C" w14:textId="77777777" w:rsidR="00BF3828" w:rsidRPr="00FE254B" w:rsidRDefault="00BF3828" w:rsidP="00EA5BBB">
      <w:pPr>
        <w:pStyle w:val="Nagwek3"/>
        <w:rPr>
          <w:rFonts w:ascii="Times New Roman" w:hAnsi="Times New Roman"/>
          <w:color w:val="auto"/>
        </w:rPr>
      </w:pPr>
      <w:bookmarkStart w:id="8" w:name="_Toc439099331"/>
      <w:r w:rsidRPr="00FE254B">
        <w:rPr>
          <w:rFonts w:ascii="Times New Roman" w:hAnsi="Times New Roman"/>
          <w:color w:val="auto"/>
        </w:rPr>
        <w:t>3.2 Reprezentatywność LGD</w:t>
      </w:r>
      <w:bookmarkEnd w:id="8"/>
    </w:p>
    <w:p w14:paraId="47A86BDB" w14:textId="77777777" w:rsidR="00BF3828" w:rsidRPr="00FE254B" w:rsidRDefault="00BF3828" w:rsidP="00BF3828">
      <w:pPr>
        <w:spacing w:after="0" w:line="240" w:lineRule="auto"/>
        <w:jc w:val="both"/>
        <w:rPr>
          <w:rFonts w:ascii="Times New Roman" w:hAnsi="Times New Roman"/>
          <w:bCs/>
        </w:rPr>
      </w:pPr>
      <w:r w:rsidRPr="00FE254B">
        <w:rPr>
          <w:rFonts w:ascii="Times New Roman" w:hAnsi="Times New Roman"/>
          <w:bCs/>
        </w:rPr>
        <w:t xml:space="preserve">Stowarzyszenie „Dziedzictwo i Rozwój” jest partnerstwem trójsektorowym, składającym się </w:t>
      </w:r>
      <w:r w:rsidR="00191FDB" w:rsidRPr="00FE254B">
        <w:rPr>
          <w:rFonts w:ascii="Times New Roman" w:hAnsi="Times New Roman"/>
          <w:bCs/>
        </w:rPr>
        <w:br/>
      </w:r>
      <w:r w:rsidRPr="00FE254B">
        <w:rPr>
          <w:rFonts w:ascii="Times New Roman" w:hAnsi="Times New Roman"/>
          <w:bCs/>
        </w:rPr>
        <w:t>z przedstawicieli sektora publicznego, gospodarczego i społecznego, mającym na celu działanie na rzecz rozwoju obszarów wiejskich. W szeregach LGD znajdują się mieszkańcy - przedstawiciele wszystkich gmin objętych LSR. Członkowie przyjęci zostali w oparciu o deklaracje członkowskie. Nabycie i stwierdzenie utraty członkostwa w Stowarzyszeniu określa Statut.</w:t>
      </w:r>
    </w:p>
    <w:p w14:paraId="233E89CD" w14:textId="77777777" w:rsidR="00BF3828" w:rsidRPr="00FE254B" w:rsidRDefault="00D41CFE" w:rsidP="00BF3828">
      <w:pPr>
        <w:spacing w:after="0" w:line="240" w:lineRule="auto"/>
        <w:jc w:val="both"/>
        <w:rPr>
          <w:rFonts w:ascii="Times New Roman" w:hAnsi="Times New Roman"/>
          <w:bCs/>
        </w:rPr>
      </w:pPr>
      <w:r w:rsidRPr="00FE254B">
        <w:rPr>
          <w:rFonts w:ascii="Times New Roman" w:hAnsi="Times New Roman"/>
          <w:bCs/>
        </w:rPr>
        <w:t>Ponad 8</w:t>
      </w:r>
      <w:r w:rsidR="00724DD9" w:rsidRPr="00FE254B">
        <w:rPr>
          <w:rFonts w:ascii="Times New Roman" w:hAnsi="Times New Roman"/>
          <w:bCs/>
        </w:rPr>
        <w:t>9</w:t>
      </w:r>
      <w:r w:rsidR="00BF3828" w:rsidRPr="00FE254B">
        <w:rPr>
          <w:rFonts w:ascii="Times New Roman" w:hAnsi="Times New Roman"/>
          <w:bCs/>
        </w:rPr>
        <w:t xml:space="preserve">% członków w Lokalnej Grupie Działania stanowią partnerzy społeczni oraz gospodarczy. Poza tym w Stowarzyszeniu zachowana jest równowaga płci, jak również zapewniony udział młodych ludzi. </w:t>
      </w:r>
    </w:p>
    <w:p w14:paraId="31393DC3" w14:textId="77777777" w:rsidR="00BF3828" w:rsidRPr="00FE254B" w:rsidRDefault="00BF3828" w:rsidP="00BF3828">
      <w:pPr>
        <w:spacing w:after="0" w:line="240" w:lineRule="auto"/>
        <w:ind w:firstLine="360"/>
        <w:jc w:val="both"/>
        <w:rPr>
          <w:rFonts w:ascii="Times New Roman" w:hAnsi="Times New Roman"/>
          <w:bCs/>
        </w:rPr>
      </w:pPr>
      <w:r w:rsidRPr="00FE254B">
        <w:rPr>
          <w:rFonts w:ascii="Times New Roman" w:hAnsi="Times New Roman"/>
          <w:bCs/>
        </w:rPr>
        <w:t xml:space="preserve">W wyniku aktywnie prowadzonych działań informacyjnych na dzień uchwalenia LSR na lata </w:t>
      </w:r>
      <w:r w:rsidRPr="00FE254B">
        <w:rPr>
          <w:rFonts w:ascii="Times New Roman" w:hAnsi="Times New Roman"/>
          <w:bCs/>
        </w:rPr>
        <w:br/>
        <w:t>201</w:t>
      </w:r>
      <w:r w:rsidR="00724DD9" w:rsidRPr="00FE254B">
        <w:rPr>
          <w:rFonts w:ascii="Times New Roman" w:hAnsi="Times New Roman"/>
          <w:bCs/>
        </w:rPr>
        <w:t>4</w:t>
      </w:r>
      <w:r w:rsidRPr="00FE254B">
        <w:rPr>
          <w:rFonts w:ascii="Times New Roman" w:hAnsi="Times New Roman"/>
          <w:bCs/>
        </w:rPr>
        <w:t xml:space="preserve"> -202</w:t>
      </w:r>
      <w:r w:rsidR="00724DD9" w:rsidRPr="00FE254B">
        <w:rPr>
          <w:rFonts w:ascii="Times New Roman" w:hAnsi="Times New Roman"/>
          <w:bCs/>
        </w:rPr>
        <w:t>0</w:t>
      </w:r>
      <w:r w:rsidRPr="00FE254B">
        <w:rPr>
          <w:rFonts w:ascii="Times New Roman" w:hAnsi="Times New Roman"/>
          <w:bCs/>
        </w:rPr>
        <w:t xml:space="preserve">, Stowarzyszenie zrzesza </w:t>
      </w:r>
      <w:r w:rsidRPr="00FE254B">
        <w:rPr>
          <w:rFonts w:ascii="Times New Roman" w:hAnsi="Times New Roman"/>
          <w:b/>
          <w:bCs/>
        </w:rPr>
        <w:t>w sumie 1</w:t>
      </w:r>
      <w:r w:rsidR="00F37500" w:rsidRPr="00FE254B">
        <w:rPr>
          <w:rFonts w:ascii="Times New Roman" w:hAnsi="Times New Roman"/>
          <w:b/>
          <w:bCs/>
        </w:rPr>
        <w:t>11</w:t>
      </w:r>
      <w:r w:rsidRPr="00FE254B">
        <w:rPr>
          <w:rFonts w:ascii="Times New Roman" w:hAnsi="Times New Roman"/>
          <w:b/>
          <w:bCs/>
        </w:rPr>
        <w:t xml:space="preserve"> członków</w:t>
      </w:r>
      <w:r w:rsidRPr="00FE254B">
        <w:rPr>
          <w:rFonts w:ascii="Times New Roman" w:hAnsi="Times New Roman"/>
          <w:bCs/>
        </w:rPr>
        <w:t xml:space="preserve"> w tym:</w:t>
      </w:r>
    </w:p>
    <w:p w14:paraId="7C0335D5" w14:textId="77777777" w:rsidR="00BF3828" w:rsidRPr="00FE254B" w:rsidRDefault="00BF3828" w:rsidP="00BF3828">
      <w:pPr>
        <w:numPr>
          <w:ilvl w:val="0"/>
          <w:numId w:val="2"/>
        </w:numPr>
        <w:spacing w:after="0" w:line="240" w:lineRule="auto"/>
        <w:jc w:val="both"/>
        <w:rPr>
          <w:rFonts w:ascii="Times New Roman" w:hAnsi="Times New Roman"/>
          <w:bCs/>
        </w:rPr>
      </w:pPr>
      <w:r w:rsidRPr="00FE254B">
        <w:rPr>
          <w:rFonts w:ascii="Times New Roman" w:hAnsi="Times New Roman"/>
          <w:bCs/>
        </w:rPr>
        <w:t>2</w:t>
      </w:r>
      <w:r w:rsidR="00724DD9" w:rsidRPr="00FE254B">
        <w:rPr>
          <w:rFonts w:ascii="Times New Roman" w:hAnsi="Times New Roman"/>
          <w:bCs/>
        </w:rPr>
        <w:t>9</w:t>
      </w:r>
      <w:r w:rsidRPr="00FE254B">
        <w:rPr>
          <w:rFonts w:ascii="Times New Roman" w:hAnsi="Times New Roman"/>
          <w:bCs/>
        </w:rPr>
        <w:t xml:space="preserve"> podmiotów sektora gospodarczego,</w:t>
      </w:r>
    </w:p>
    <w:p w14:paraId="22351DF9" w14:textId="77777777" w:rsidR="00BF3828" w:rsidRPr="00FE254B" w:rsidRDefault="00BF3828" w:rsidP="00BF3828">
      <w:pPr>
        <w:numPr>
          <w:ilvl w:val="0"/>
          <w:numId w:val="2"/>
        </w:numPr>
        <w:spacing w:after="0" w:line="240" w:lineRule="auto"/>
        <w:jc w:val="both"/>
        <w:rPr>
          <w:rFonts w:ascii="Times New Roman" w:hAnsi="Times New Roman"/>
          <w:bCs/>
        </w:rPr>
      </w:pPr>
      <w:r w:rsidRPr="00FE254B">
        <w:rPr>
          <w:rFonts w:ascii="Times New Roman" w:hAnsi="Times New Roman"/>
          <w:bCs/>
        </w:rPr>
        <w:t>12 podmiotów sektora publicznego,</w:t>
      </w:r>
    </w:p>
    <w:p w14:paraId="6ACB9B04" w14:textId="77777777" w:rsidR="00BF3828" w:rsidRPr="00FE254B" w:rsidRDefault="00724DD9" w:rsidP="00BF3828">
      <w:pPr>
        <w:numPr>
          <w:ilvl w:val="0"/>
          <w:numId w:val="2"/>
        </w:numPr>
        <w:spacing w:after="0" w:line="240" w:lineRule="auto"/>
        <w:jc w:val="both"/>
        <w:rPr>
          <w:rFonts w:ascii="Times New Roman" w:hAnsi="Times New Roman"/>
          <w:bCs/>
        </w:rPr>
      </w:pPr>
      <w:r w:rsidRPr="00FE254B">
        <w:rPr>
          <w:rFonts w:ascii="Times New Roman" w:hAnsi="Times New Roman"/>
          <w:bCs/>
        </w:rPr>
        <w:t>70</w:t>
      </w:r>
      <w:r w:rsidR="00BF3828" w:rsidRPr="00FE254B">
        <w:rPr>
          <w:rFonts w:ascii="Times New Roman" w:hAnsi="Times New Roman"/>
          <w:bCs/>
        </w:rPr>
        <w:t xml:space="preserve"> podmiotów sektora społecznego.</w:t>
      </w:r>
    </w:p>
    <w:p w14:paraId="2006E62F" w14:textId="77777777" w:rsidR="00BF3828" w:rsidRPr="00FE254B" w:rsidRDefault="00BF3828" w:rsidP="00BF3828">
      <w:pPr>
        <w:spacing w:after="0" w:line="240" w:lineRule="auto"/>
        <w:jc w:val="both"/>
        <w:rPr>
          <w:rFonts w:ascii="Times New Roman" w:hAnsi="Times New Roman"/>
          <w:bCs/>
        </w:rPr>
      </w:pPr>
      <w:r w:rsidRPr="00FE254B">
        <w:rPr>
          <w:rFonts w:ascii="Times New Roman" w:hAnsi="Times New Roman"/>
          <w:bCs/>
        </w:rPr>
        <w:t>oraz 1</w:t>
      </w:r>
      <w:r w:rsidR="00724DD9" w:rsidRPr="00FE254B">
        <w:rPr>
          <w:rFonts w:ascii="Times New Roman" w:hAnsi="Times New Roman"/>
          <w:bCs/>
        </w:rPr>
        <w:t>4</w:t>
      </w:r>
      <w:r w:rsidRPr="00FE254B">
        <w:rPr>
          <w:rFonts w:ascii="Times New Roman" w:hAnsi="Times New Roman"/>
          <w:bCs/>
        </w:rPr>
        <w:t xml:space="preserve"> podmiotów zobowiązujących się do współpracy.</w:t>
      </w:r>
    </w:p>
    <w:p w14:paraId="43B96B1F" w14:textId="77777777" w:rsidR="00DF2085" w:rsidRPr="00FE254B" w:rsidRDefault="00DF2085" w:rsidP="00BF3828">
      <w:pPr>
        <w:spacing w:after="0" w:line="240" w:lineRule="auto"/>
        <w:jc w:val="both"/>
        <w:rPr>
          <w:rFonts w:ascii="Times New Roman" w:hAnsi="Times New Roman"/>
          <w:bCs/>
          <w:sz w:val="10"/>
          <w:szCs w:val="10"/>
        </w:rPr>
      </w:pPr>
    </w:p>
    <w:p w14:paraId="3B4F5A21" w14:textId="77777777" w:rsidR="00DF2085" w:rsidRPr="00FE254B" w:rsidRDefault="00DF2085" w:rsidP="00BF3828">
      <w:pPr>
        <w:spacing w:after="0" w:line="240" w:lineRule="auto"/>
        <w:jc w:val="both"/>
        <w:rPr>
          <w:rFonts w:ascii="Times New Roman" w:hAnsi="Times New Roman"/>
          <w:bCs/>
        </w:rPr>
      </w:pPr>
      <w:r w:rsidRPr="00FE254B">
        <w:rPr>
          <w:rFonts w:ascii="Times New Roman" w:hAnsi="Times New Roman"/>
          <w:bCs/>
        </w:rPr>
        <w:t>Tabela</w:t>
      </w:r>
      <w:r w:rsidR="0013685A" w:rsidRPr="00FE254B">
        <w:rPr>
          <w:rFonts w:ascii="Times New Roman" w:hAnsi="Times New Roman"/>
          <w:bCs/>
        </w:rPr>
        <w:t xml:space="preserve"> nr 2</w:t>
      </w:r>
      <w:r w:rsidRPr="00FE254B">
        <w:rPr>
          <w:rFonts w:ascii="Times New Roman" w:hAnsi="Times New Roman"/>
          <w:bCs/>
        </w:rPr>
        <w:t xml:space="preserve"> Członkowie LGD z podziałem na Gminy.</w:t>
      </w:r>
    </w:p>
    <w:tbl>
      <w:tblPr>
        <w:tblW w:w="83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1"/>
        <w:gridCol w:w="2554"/>
        <w:gridCol w:w="1488"/>
        <w:gridCol w:w="1776"/>
        <w:gridCol w:w="1616"/>
      </w:tblGrid>
      <w:tr w:rsidR="0008283B" w:rsidRPr="00FE254B" w14:paraId="133E909A" w14:textId="77777777" w:rsidTr="0008283B">
        <w:trPr>
          <w:trHeight w:val="353"/>
          <w:jc w:val="center"/>
        </w:trPr>
        <w:tc>
          <w:tcPr>
            <w:tcW w:w="931" w:type="dxa"/>
            <w:shd w:val="clear" w:color="auto" w:fill="BFBFBF"/>
            <w:vAlign w:val="center"/>
          </w:tcPr>
          <w:p w14:paraId="6E4183F8" w14:textId="77777777" w:rsidR="0008283B" w:rsidRPr="00FE254B" w:rsidRDefault="0008283B" w:rsidP="008E7691">
            <w:pPr>
              <w:spacing w:after="0" w:line="240" w:lineRule="auto"/>
              <w:jc w:val="center"/>
              <w:rPr>
                <w:rFonts w:ascii="Times New Roman" w:hAnsi="Times New Roman"/>
              </w:rPr>
            </w:pPr>
            <w:r w:rsidRPr="00FE254B">
              <w:rPr>
                <w:rFonts w:ascii="Times New Roman" w:hAnsi="Times New Roman"/>
              </w:rPr>
              <w:t>Lp.</w:t>
            </w:r>
          </w:p>
        </w:tc>
        <w:tc>
          <w:tcPr>
            <w:tcW w:w="2554" w:type="dxa"/>
            <w:shd w:val="clear" w:color="auto" w:fill="BFBFBF"/>
            <w:vAlign w:val="center"/>
          </w:tcPr>
          <w:p w14:paraId="6270B515" w14:textId="77777777" w:rsidR="0008283B" w:rsidRPr="00FE254B" w:rsidRDefault="0008283B" w:rsidP="008E7691">
            <w:pPr>
              <w:spacing w:after="0" w:line="240" w:lineRule="auto"/>
              <w:jc w:val="center"/>
              <w:rPr>
                <w:rFonts w:ascii="Times New Roman" w:hAnsi="Times New Roman"/>
              </w:rPr>
            </w:pPr>
            <w:r w:rsidRPr="00FE254B">
              <w:rPr>
                <w:rFonts w:ascii="Times New Roman" w:hAnsi="Times New Roman"/>
              </w:rPr>
              <w:t>Gmina</w:t>
            </w:r>
          </w:p>
        </w:tc>
        <w:tc>
          <w:tcPr>
            <w:tcW w:w="1488" w:type="dxa"/>
            <w:shd w:val="clear" w:color="auto" w:fill="BFBFBF"/>
          </w:tcPr>
          <w:p w14:paraId="18DFC75D" w14:textId="77777777" w:rsidR="0008283B" w:rsidRPr="00FE254B" w:rsidRDefault="0008283B" w:rsidP="008E7691">
            <w:pPr>
              <w:spacing w:after="0" w:line="240" w:lineRule="auto"/>
              <w:jc w:val="center"/>
              <w:rPr>
                <w:rFonts w:ascii="Times New Roman" w:hAnsi="Times New Roman"/>
              </w:rPr>
            </w:pPr>
            <w:r w:rsidRPr="00FE254B">
              <w:rPr>
                <w:rFonts w:ascii="Times New Roman" w:hAnsi="Times New Roman"/>
              </w:rPr>
              <w:t>Sektor publiczny</w:t>
            </w:r>
          </w:p>
        </w:tc>
        <w:tc>
          <w:tcPr>
            <w:tcW w:w="1776" w:type="dxa"/>
            <w:shd w:val="clear" w:color="auto" w:fill="BFBFBF"/>
          </w:tcPr>
          <w:p w14:paraId="5BF0015E" w14:textId="77777777" w:rsidR="0008283B" w:rsidRPr="00FE254B" w:rsidRDefault="0008283B" w:rsidP="008E7691">
            <w:pPr>
              <w:spacing w:after="0" w:line="240" w:lineRule="auto"/>
              <w:jc w:val="center"/>
              <w:rPr>
                <w:rFonts w:ascii="Times New Roman" w:hAnsi="Times New Roman"/>
              </w:rPr>
            </w:pPr>
            <w:r w:rsidRPr="00FE254B">
              <w:rPr>
                <w:rFonts w:ascii="Times New Roman" w:hAnsi="Times New Roman"/>
              </w:rPr>
              <w:t>Sektor gospodarczy</w:t>
            </w:r>
          </w:p>
        </w:tc>
        <w:tc>
          <w:tcPr>
            <w:tcW w:w="1616" w:type="dxa"/>
            <w:shd w:val="clear" w:color="auto" w:fill="BFBFBF"/>
          </w:tcPr>
          <w:p w14:paraId="21715109" w14:textId="77777777" w:rsidR="0008283B" w:rsidRPr="00FE254B" w:rsidRDefault="0008283B" w:rsidP="008E7691">
            <w:pPr>
              <w:spacing w:after="0" w:line="240" w:lineRule="auto"/>
              <w:jc w:val="center"/>
              <w:rPr>
                <w:rFonts w:ascii="Times New Roman" w:hAnsi="Times New Roman"/>
              </w:rPr>
            </w:pPr>
            <w:r w:rsidRPr="00FE254B">
              <w:rPr>
                <w:rFonts w:ascii="Times New Roman" w:hAnsi="Times New Roman"/>
              </w:rPr>
              <w:t>Sektor społeczny</w:t>
            </w:r>
          </w:p>
        </w:tc>
      </w:tr>
      <w:tr w:rsidR="0008283B" w:rsidRPr="00FE254B" w14:paraId="67CC0B01" w14:textId="77777777" w:rsidTr="0008283B">
        <w:trPr>
          <w:trHeight w:val="237"/>
          <w:jc w:val="center"/>
        </w:trPr>
        <w:tc>
          <w:tcPr>
            <w:tcW w:w="931" w:type="dxa"/>
          </w:tcPr>
          <w:p w14:paraId="623E1E9D"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04294F7F"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Ciepielów</w:t>
            </w:r>
          </w:p>
        </w:tc>
        <w:tc>
          <w:tcPr>
            <w:tcW w:w="1488" w:type="dxa"/>
          </w:tcPr>
          <w:p w14:paraId="3FDB622D" w14:textId="77777777" w:rsidR="0008283B" w:rsidRPr="00FE254B" w:rsidRDefault="0008283B" w:rsidP="008E7691">
            <w:pPr>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5E52242C" w14:textId="77777777" w:rsidR="0008283B" w:rsidRPr="00FE254B" w:rsidRDefault="0008283B" w:rsidP="008E7691">
            <w:pPr>
              <w:spacing w:after="0" w:line="240" w:lineRule="auto"/>
              <w:ind w:firstLine="180"/>
              <w:jc w:val="center"/>
              <w:rPr>
                <w:rFonts w:ascii="Times New Roman" w:hAnsi="Times New Roman"/>
              </w:rPr>
            </w:pPr>
            <w:r w:rsidRPr="00FE254B">
              <w:rPr>
                <w:rFonts w:ascii="Times New Roman" w:hAnsi="Times New Roman"/>
              </w:rPr>
              <w:t>2</w:t>
            </w:r>
          </w:p>
        </w:tc>
        <w:tc>
          <w:tcPr>
            <w:tcW w:w="1616" w:type="dxa"/>
          </w:tcPr>
          <w:p w14:paraId="1042A54C" w14:textId="77777777" w:rsidR="0008283B" w:rsidRPr="00FE254B" w:rsidRDefault="0008283B" w:rsidP="008E7691">
            <w:pPr>
              <w:spacing w:after="0" w:line="240" w:lineRule="auto"/>
              <w:ind w:firstLine="180"/>
              <w:jc w:val="center"/>
              <w:rPr>
                <w:rFonts w:ascii="Times New Roman" w:hAnsi="Times New Roman"/>
              </w:rPr>
            </w:pPr>
            <w:r w:rsidRPr="00FE254B">
              <w:rPr>
                <w:rFonts w:ascii="Times New Roman" w:hAnsi="Times New Roman"/>
              </w:rPr>
              <w:t>2</w:t>
            </w:r>
          </w:p>
        </w:tc>
      </w:tr>
      <w:tr w:rsidR="0008283B" w:rsidRPr="00FE254B" w14:paraId="10EEB82A" w14:textId="77777777" w:rsidTr="0008283B">
        <w:trPr>
          <w:trHeight w:val="177"/>
          <w:jc w:val="center"/>
        </w:trPr>
        <w:tc>
          <w:tcPr>
            <w:tcW w:w="931" w:type="dxa"/>
          </w:tcPr>
          <w:p w14:paraId="19CF209F"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3A2345E2"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Gózd</w:t>
            </w:r>
          </w:p>
        </w:tc>
        <w:tc>
          <w:tcPr>
            <w:tcW w:w="1488" w:type="dxa"/>
          </w:tcPr>
          <w:p w14:paraId="763CCBEF"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1568920D" w14:textId="77777777" w:rsidR="0008283B" w:rsidRPr="00FE254B" w:rsidRDefault="00724DD9"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c>
          <w:tcPr>
            <w:tcW w:w="1616" w:type="dxa"/>
          </w:tcPr>
          <w:p w14:paraId="67B7CADF"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r>
      <w:tr w:rsidR="0008283B" w:rsidRPr="00FE254B" w14:paraId="31ADD737" w14:textId="77777777" w:rsidTr="0008283B">
        <w:trPr>
          <w:trHeight w:val="237"/>
          <w:jc w:val="center"/>
        </w:trPr>
        <w:tc>
          <w:tcPr>
            <w:tcW w:w="931" w:type="dxa"/>
          </w:tcPr>
          <w:p w14:paraId="311BCCFE"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12940CC9"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 xml:space="preserve">Jastrzębia </w:t>
            </w:r>
          </w:p>
        </w:tc>
        <w:tc>
          <w:tcPr>
            <w:tcW w:w="1488" w:type="dxa"/>
          </w:tcPr>
          <w:p w14:paraId="54BB2CB2"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2BAE92EA"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616" w:type="dxa"/>
          </w:tcPr>
          <w:p w14:paraId="6346E436" w14:textId="77777777" w:rsidR="0008283B" w:rsidRPr="00FE254B" w:rsidRDefault="00724DD9"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r>
      <w:tr w:rsidR="0008283B" w:rsidRPr="00FE254B" w14:paraId="00D1E5B0" w14:textId="77777777" w:rsidTr="0008283B">
        <w:trPr>
          <w:trHeight w:val="237"/>
          <w:jc w:val="center"/>
        </w:trPr>
        <w:tc>
          <w:tcPr>
            <w:tcW w:w="931" w:type="dxa"/>
          </w:tcPr>
          <w:p w14:paraId="75262C86"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5486FED3"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Jedlnia - Letnisko</w:t>
            </w:r>
          </w:p>
        </w:tc>
        <w:tc>
          <w:tcPr>
            <w:tcW w:w="1488" w:type="dxa"/>
          </w:tcPr>
          <w:p w14:paraId="59EABF17"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1DB1B86A" w14:textId="77777777" w:rsidR="0008283B" w:rsidRPr="00FE254B" w:rsidRDefault="00724DD9"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c>
          <w:tcPr>
            <w:tcW w:w="1616" w:type="dxa"/>
          </w:tcPr>
          <w:p w14:paraId="45FC72EE" w14:textId="77777777" w:rsidR="0008283B" w:rsidRPr="00FE254B" w:rsidRDefault="00724DD9"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0</w:t>
            </w:r>
          </w:p>
        </w:tc>
      </w:tr>
      <w:tr w:rsidR="0008283B" w:rsidRPr="00FE254B" w14:paraId="2305D826" w14:textId="77777777" w:rsidTr="0008283B">
        <w:trPr>
          <w:trHeight w:val="237"/>
          <w:jc w:val="center"/>
        </w:trPr>
        <w:tc>
          <w:tcPr>
            <w:tcW w:w="931" w:type="dxa"/>
          </w:tcPr>
          <w:p w14:paraId="0F654085"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3A68EEE8"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 xml:space="preserve">Kazanów </w:t>
            </w:r>
          </w:p>
        </w:tc>
        <w:tc>
          <w:tcPr>
            <w:tcW w:w="1488" w:type="dxa"/>
          </w:tcPr>
          <w:p w14:paraId="66A20F49"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7231534F"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3</w:t>
            </w:r>
          </w:p>
        </w:tc>
        <w:tc>
          <w:tcPr>
            <w:tcW w:w="1616" w:type="dxa"/>
          </w:tcPr>
          <w:p w14:paraId="6955FE33"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r>
      <w:tr w:rsidR="0008283B" w:rsidRPr="00FE254B" w14:paraId="212BBE34" w14:textId="77777777" w:rsidTr="0008283B">
        <w:trPr>
          <w:trHeight w:val="237"/>
          <w:jc w:val="center"/>
        </w:trPr>
        <w:tc>
          <w:tcPr>
            <w:tcW w:w="931" w:type="dxa"/>
          </w:tcPr>
          <w:p w14:paraId="3241F9AE"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281453D1"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Pionki g.</w:t>
            </w:r>
          </w:p>
        </w:tc>
        <w:tc>
          <w:tcPr>
            <w:tcW w:w="1488" w:type="dxa"/>
          </w:tcPr>
          <w:p w14:paraId="2EE036F8"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6AA98ADA" w14:textId="77777777" w:rsidR="0008283B" w:rsidRPr="00FE254B" w:rsidRDefault="00724DD9"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616" w:type="dxa"/>
          </w:tcPr>
          <w:p w14:paraId="0540C755" w14:textId="77777777" w:rsidR="0008283B" w:rsidRPr="00FE254B" w:rsidRDefault="00724DD9"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r>
      <w:tr w:rsidR="0008283B" w:rsidRPr="00FE254B" w14:paraId="10ADCA01" w14:textId="77777777" w:rsidTr="0008283B">
        <w:trPr>
          <w:trHeight w:val="237"/>
          <w:jc w:val="center"/>
        </w:trPr>
        <w:tc>
          <w:tcPr>
            <w:tcW w:w="931" w:type="dxa"/>
          </w:tcPr>
          <w:p w14:paraId="262C9ED1"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18D58E2C"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Pionki m.</w:t>
            </w:r>
          </w:p>
        </w:tc>
        <w:tc>
          <w:tcPr>
            <w:tcW w:w="1488" w:type="dxa"/>
          </w:tcPr>
          <w:p w14:paraId="53BBE415"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6A29D903" w14:textId="77777777" w:rsidR="0008283B" w:rsidRPr="00FE254B" w:rsidRDefault="00724DD9"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c>
          <w:tcPr>
            <w:tcW w:w="1616" w:type="dxa"/>
          </w:tcPr>
          <w:p w14:paraId="62772AB2"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3</w:t>
            </w:r>
          </w:p>
        </w:tc>
      </w:tr>
      <w:tr w:rsidR="0008283B" w:rsidRPr="00FE254B" w14:paraId="05EE09E6" w14:textId="77777777" w:rsidTr="0008283B">
        <w:trPr>
          <w:trHeight w:val="237"/>
          <w:jc w:val="center"/>
        </w:trPr>
        <w:tc>
          <w:tcPr>
            <w:tcW w:w="931" w:type="dxa"/>
          </w:tcPr>
          <w:p w14:paraId="762B4BF2"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760D7CF8"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Policzna</w:t>
            </w:r>
          </w:p>
        </w:tc>
        <w:tc>
          <w:tcPr>
            <w:tcW w:w="1488" w:type="dxa"/>
          </w:tcPr>
          <w:p w14:paraId="7E80323F"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17149A58"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3</w:t>
            </w:r>
          </w:p>
        </w:tc>
        <w:tc>
          <w:tcPr>
            <w:tcW w:w="1616" w:type="dxa"/>
          </w:tcPr>
          <w:p w14:paraId="0C71D466"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5</w:t>
            </w:r>
          </w:p>
        </w:tc>
      </w:tr>
      <w:tr w:rsidR="0008283B" w:rsidRPr="00FE254B" w14:paraId="604968D5" w14:textId="77777777" w:rsidTr="0008283B">
        <w:trPr>
          <w:trHeight w:val="237"/>
          <w:jc w:val="center"/>
        </w:trPr>
        <w:tc>
          <w:tcPr>
            <w:tcW w:w="931" w:type="dxa"/>
          </w:tcPr>
          <w:p w14:paraId="17FE82EA"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19F113FE"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Przyłęk</w:t>
            </w:r>
          </w:p>
        </w:tc>
        <w:tc>
          <w:tcPr>
            <w:tcW w:w="1488" w:type="dxa"/>
          </w:tcPr>
          <w:p w14:paraId="5098A79A"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0B629EDB"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c>
          <w:tcPr>
            <w:tcW w:w="1616" w:type="dxa"/>
          </w:tcPr>
          <w:p w14:paraId="6174FE37"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r>
      <w:tr w:rsidR="0008283B" w:rsidRPr="00FE254B" w14:paraId="723C2875" w14:textId="77777777" w:rsidTr="0008283B">
        <w:trPr>
          <w:trHeight w:val="237"/>
          <w:jc w:val="center"/>
        </w:trPr>
        <w:tc>
          <w:tcPr>
            <w:tcW w:w="931" w:type="dxa"/>
          </w:tcPr>
          <w:p w14:paraId="7B479FF2"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05D00EB0"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Tczów</w:t>
            </w:r>
          </w:p>
        </w:tc>
        <w:tc>
          <w:tcPr>
            <w:tcW w:w="1488" w:type="dxa"/>
          </w:tcPr>
          <w:p w14:paraId="19D02E83"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c>
          <w:tcPr>
            <w:tcW w:w="1776" w:type="dxa"/>
          </w:tcPr>
          <w:p w14:paraId="62951062"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4</w:t>
            </w:r>
          </w:p>
        </w:tc>
        <w:tc>
          <w:tcPr>
            <w:tcW w:w="1616" w:type="dxa"/>
          </w:tcPr>
          <w:p w14:paraId="0BA273AB"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w:t>
            </w:r>
          </w:p>
        </w:tc>
      </w:tr>
      <w:tr w:rsidR="0008283B" w:rsidRPr="00FE254B" w14:paraId="3BF7874C" w14:textId="77777777" w:rsidTr="0008283B">
        <w:trPr>
          <w:trHeight w:val="191"/>
          <w:jc w:val="center"/>
        </w:trPr>
        <w:tc>
          <w:tcPr>
            <w:tcW w:w="931" w:type="dxa"/>
          </w:tcPr>
          <w:p w14:paraId="08E8F955" w14:textId="77777777" w:rsidR="0008283B" w:rsidRPr="00FE254B" w:rsidRDefault="0008283B" w:rsidP="00B77EA3">
            <w:pPr>
              <w:numPr>
                <w:ilvl w:val="0"/>
                <w:numId w:val="5"/>
              </w:numPr>
              <w:spacing w:after="0" w:line="240" w:lineRule="auto"/>
              <w:contextualSpacing/>
              <w:jc w:val="both"/>
              <w:rPr>
                <w:rFonts w:ascii="Times New Roman" w:hAnsi="Times New Roman"/>
              </w:rPr>
            </w:pPr>
          </w:p>
        </w:tc>
        <w:tc>
          <w:tcPr>
            <w:tcW w:w="2554" w:type="dxa"/>
          </w:tcPr>
          <w:p w14:paraId="6CB1E9D9" w14:textId="77777777" w:rsidR="0008283B" w:rsidRPr="00FE254B" w:rsidRDefault="0008283B" w:rsidP="008E7691">
            <w:pPr>
              <w:spacing w:after="0" w:line="240" w:lineRule="auto"/>
              <w:rPr>
                <w:rFonts w:ascii="Times New Roman" w:hAnsi="Times New Roman"/>
              </w:rPr>
            </w:pPr>
            <w:r w:rsidRPr="00FE254B">
              <w:rPr>
                <w:rFonts w:ascii="Times New Roman" w:hAnsi="Times New Roman"/>
              </w:rPr>
              <w:t>Zwoleń</w:t>
            </w:r>
          </w:p>
        </w:tc>
        <w:tc>
          <w:tcPr>
            <w:tcW w:w="1488" w:type="dxa"/>
          </w:tcPr>
          <w:p w14:paraId="00651DFA"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p>
        </w:tc>
        <w:tc>
          <w:tcPr>
            <w:tcW w:w="1776" w:type="dxa"/>
          </w:tcPr>
          <w:p w14:paraId="423BA1EA"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8</w:t>
            </w:r>
          </w:p>
        </w:tc>
        <w:tc>
          <w:tcPr>
            <w:tcW w:w="1616" w:type="dxa"/>
          </w:tcPr>
          <w:p w14:paraId="04BF5A4A" w14:textId="77777777" w:rsidR="0008283B" w:rsidRPr="00FE254B" w:rsidRDefault="00724DD9"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50</w:t>
            </w:r>
          </w:p>
        </w:tc>
      </w:tr>
      <w:tr w:rsidR="0008283B" w:rsidRPr="00FE254B" w14:paraId="4DA7CE84" w14:textId="77777777" w:rsidTr="0008283B">
        <w:trPr>
          <w:trHeight w:val="191"/>
          <w:jc w:val="center"/>
        </w:trPr>
        <w:tc>
          <w:tcPr>
            <w:tcW w:w="3485" w:type="dxa"/>
            <w:gridSpan w:val="2"/>
          </w:tcPr>
          <w:p w14:paraId="220E5437" w14:textId="77777777" w:rsidR="0008283B" w:rsidRPr="00FE254B" w:rsidRDefault="0008283B" w:rsidP="008E7691">
            <w:pPr>
              <w:spacing w:after="0" w:line="240" w:lineRule="auto"/>
              <w:jc w:val="right"/>
              <w:rPr>
                <w:rFonts w:ascii="Times New Roman" w:hAnsi="Times New Roman"/>
              </w:rPr>
            </w:pPr>
            <w:r w:rsidRPr="00FE254B">
              <w:rPr>
                <w:rFonts w:ascii="Times New Roman" w:hAnsi="Times New Roman"/>
              </w:rPr>
              <w:t>RAZEM</w:t>
            </w:r>
          </w:p>
        </w:tc>
        <w:tc>
          <w:tcPr>
            <w:tcW w:w="1488" w:type="dxa"/>
          </w:tcPr>
          <w:p w14:paraId="1AC18126"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12</w:t>
            </w:r>
          </w:p>
        </w:tc>
        <w:tc>
          <w:tcPr>
            <w:tcW w:w="1776" w:type="dxa"/>
          </w:tcPr>
          <w:p w14:paraId="0C844701" w14:textId="77777777" w:rsidR="0008283B" w:rsidRPr="00FE254B" w:rsidRDefault="0008283B"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2</w:t>
            </w:r>
            <w:r w:rsidR="00724DD9" w:rsidRPr="00FE254B">
              <w:rPr>
                <w:rFonts w:ascii="Times New Roman" w:hAnsi="Times New Roman"/>
              </w:rPr>
              <w:t>9</w:t>
            </w:r>
          </w:p>
        </w:tc>
        <w:tc>
          <w:tcPr>
            <w:tcW w:w="1616" w:type="dxa"/>
          </w:tcPr>
          <w:p w14:paraId="49A4ADAE" w14:textId="77777777" w:rsidR="0008283B" w:rsidRPr="00FE254B" w:rsidRDefault="00724DD9" w:rsidP="008E7691">
            <w:pPr>
              <w:autoSpaceDE w:val="0"/>
              <w:autoSpaceDN w:val="0"/>
              <w:adjustRightInd w:val="0"/>
              <w:spacing w:after="0" w:line="240" w:lineRule="auto"/>
              <w:ind w:firstLine="180"/>
              <w:jc w:val="center"/>
              <w:rPr>
                <w:rFonts w:ascii="Times New Roman" w:hAnsi="Times New Roman"/>
              </w:rPr>
            </w:pPr>
            <w:r w:rsidRPr="00FE254B">
              <w:rPr>
                <w:rFonts w:ascii="Times New Roman" w:hAnsi="Times New Roman"/>
              </w:rPr>
              <w:t>70</w:t>
            </w:r>
          </w:p>
        </w:tc>
      </w:tr>
    </w:tbl>
    <w:p w14:paraId="39AA83C8" w14:textId="77777777" w:rsidR="00BF3828" w:rsidRPr="00FE254B" w:rsidRDefault="00662228" w:rsidP="00662228">
      <w:pPr>
        <w:autoSpaceDE w:val="0"/>
        <w:autoSpaceDN w:val="0"/>
        <w:adjustRightInd w:val="0"/>
        <w:spacing w:after="0" w:line="240" w:lineRule="auto"/>
        <w:ind w:firstLine="708"/>
        <w:jc w:val="both"/>
        <w:rPr>
          <w:rFonts w:ascii="Times New Roman" w:hAnsi="Times New Roman"/>
          <w:bCs/>
        </w:rPr>
      </w:pPr>
      <w:r w:rsidRPr="00FE254B">
        <w:rPr>
          <w:rFonts w:ascii="Times New Roman" w:hAnsi="Times New Roman"/>
          <w:bCs/>
          <w:color w:val="000000"/>
        </w:rPr>
        <w:t>W celu jak najlepszego wykorzystania zasobów i poprawy jakości życia na terenie LGD,</w:t>
      </w:r>
      <w:r w:rsidR="00936C08" w:rsidRPr="00FE254B">
        <w:rPr>
          <w:rFonts w:ascii="Times New Roman" w:hAnsi="Times New Roman"/>
          <w:bCs/>
          <w:color w:val="000000"/>
        </w:rPr>
        <w:t xml:space="preserve"> </w:t>
      </w:r>
      <w:r w:rsidRPr="00FE254B">
        <w:rPr>
          <w:rFonts w:ascii="Times New Roman" w:hAnsi="Times New Roman"/>
          <w:bCs/>
          <w:color w:val="000000"/>
        </w:rPr>
        <w:t>do współpracy zapraszane są również instytucje i podmioty funkcjonujące na obszarze LGD, które</w:t>
      </w:r>
      <w:r w:rsidR="00936C08" w:rsidRPr="00FE254B">
        <w:rPr>
          <w:rFonts w:ascii="Times New Roman" w:hAnsi="Times New Roman"/>
          <w:bCs/>
          <w:color w:val="000000"/>
        </w:rPr>
        <w:t xml:space="preserve"> </w:t>
      </w:r>
      <w:r w:rsidRPr="00FE254B">
        <w:rPr>
          <w:rFonts w:ascii="Times New Roman" w:hAnsi="Times New Roman"/>
          <w:bCs/>
          <w:color w:val="000000"/>
        </w:rPr>
        <w:t>identyfikują się z celami stowarzyszenia, jednakże pozostaną partnerami Stowarzyszenia na podstawie umowy współpracy.</w:t>
      </w:r>
      <w:r w:rsidR="00936C08" w:rsidRPr="00FE254B">
        <w:rPr>
          <w:rFonts w:ascii="Times New Roman" w:hAnsi="Times New Roman"/>
          <w:bCs/>
          <w:color w:val="000000"/>
        </w:rPr>
        <w:t xml:space="preserve"> </w:t>
      </w:r>
      <w:r w:rsidR="00BF3828" w:rsidRPr="00FE254B">
        <w:rPr>
          <w:rFonts w:ascii="Times New Roman" w:hAnsi="Times New Roman"/>
          <w:bCs/>
          <w:color w:val="000000"/>
        </w:rPr>
        <w:t xml:space="preserve">Proces budowania partnerstwa ciągle trwa, a Stowarzyszenie „Dziedzictwo i Rozwój” zakłada możliwość rozszerzenia składu LGD poprzez przyjęcie nowych członków wyrażających gotowość realizacji celów statutowych </w:t>
      </w:r>
      <w:r w:rsidR="00BF3828" w:rsidRPr="00FE254B">
        <w:rPr>
          <w:rFonts w:ascii="Times New Roman" w:hAnsi="Times New Roman"/>
          <w:bCs/>
        </w:rPr>
        <w:t>oraz współpracy na rzecz rozwoju obszarów wiejskich objętych LSR.</w:t>
      </w:r>
    </w:p>
    <w:p w14:paraId="5D8E63B9" w14:textId="77777777" w:rsidR="00BF3828" w:rsidRPr="00FE254B" w:rsidRDefault="00BF3828" w:rsidP="00BF3828">
      <w:pPr>
        <w:spacing w:after="0" w:line="240" w:lineRule="auto"/>
        <w:ind w:firstLine="708"/>
        <w:jc w:val="both"/>
        <w:rPr>
          <w:rFonts w:ascii="Times New Roman" w:hAnsi="Times New Roman"/>
          <w:bCs/>
          <w:color w:val="00B0F0"/>
        </w:rPr>
      </w:pPr>
      <w:r w:rsidRPr="00FE254B">
        <w:rPr>
          <w:rFonts w:ascii="Times New Roman" w:hAnsi="Times New Roman"/>
          <w:bCs/>
        </w:rPr>
        <w:t>Właściwa struktura LGD ze względu na sektory pozwala m.in. na inicjowanie działań na rzecz poprawy zatrudnienia i tworzenia miejsc pracy.</w:t>
      </w:r>
      <w:r w:rsidR="00936C08" w:rsidRPr="00FE254B">
        <w:rPr>
          <w:rFonts w:ascii="Times New Roman" w:hAnsi="Times New Roman"/>
          <w:bCs/>
        </w:rPr>
        <w:t xml:space="preserve"> </w:t>
      </w:r>
      <w:r w:rsidRPr="00FE254B">
        <w:rPr>
          <w:rFonts w:ascii="Times New Roman" w:hAnsi="Times New Roman"/>
          <w:bCs/>
        </w:rPr>
        <w:t xml:space="preserve">Reprezentacja sektora gospodarczego daje pewną szansę na tworzenie nowych miejsc pracy, co jest jednym z najważniejszych celów LSR. Znaczna liczba podmiotów </w:t>
      </w:r>
      <w:r w:rsidR="00B947D5" w:rsidRPr="00FE254B">
        <w:rPr>
          <w:rFonts w:ascii="Times New Roman" w:hAnsi="Times New Roman"/>
          <w:bCs/>
        </w:rPr>
        <w:br/>
      </w:r>
      <w:r w:rsidRPr="00FE254B">
        <w:rPr>
          <w:rFonts w:ascii="Times New Roman" w:hAnsi="Times New Roman"/>
          <w:bCs/>
        </w:rPr>
        <w:t xml:space="preserve">z sektora publicznego i społecznego umożliwia przeciwdziałanie ubóstwu i wykluczeniu społecznemu, jak </w:t>
      </w:r>
      <w:r w:rsidR="00B947D5" w:rsidRPr="00FE254B">
        <w:rPr>
          <w:rFonts w:ascii="Times New Roman" w:hAnsi="Times New Roman"/>
          <w:bCs/>
        </w:rPr>
        <w:br/>
      </w:r>
      <w:r w:rsidRPr="00FE254B">
        <w:rPr>
          <w:rFonts w:ascii="Times New Roman" w:hAnsi="Times New Roman"/>
          <w:bCs/>
        </w:rPr>
        <w:t>i pozwala na podejmowani</w:t>
      </w:r>
      <w:r w:rsidR="00F37500" w:rsidRPr="00FE254B">
        <w:rPr>
          <w:rFonts w:ascii="Times New Roman" w:hAnsi="Times New Roman"/>
          <w:bCs/>
        </w:rPr>
        <w:t>e</w:t>
      </w:r>
      <w:r w:rsidRPr="00FE254B">
        <w:rPr>
          <w:rFonts w:ascii="Times New Roman" w:hAnsi="Times New Roman"/>
          <w:bCs/>
        </w:rPr>
        <w:t xml:space="preserve"> działań z zakresu ekonomii społecznej i usług społecznych świadczonych </w:t>
      </w:r>
      <w:r w:rsidR="00B947D5" w:rsidRPr="00FE254B">
        <w:rPr>
          <w:rFonts w:ascii="Times New Roman" w:hAnsi="Times New Roman"/>
          <w:bCs/>
        </w:rPr>
        <w:br/>
      </w:r>
      <w:r w:rsidRPr="00FE254B">
        <w:rPr>
          <w:rFonts w:ascii="Times New Roman" w:hAnsi="Times New Roman"/>
          <w:bCs/>
        </w:rPr>
        <w:t xml:space="preserve">w interesie ogólnym. Obecna struktura LGD daje również szansę na rewitalizację fizyczną, gospodarczą </w:t>
      </w:r>
      <w:r w:rsidR="00B947D5" w:rsidRPr="00FE254B">
        <w:rPr>
          <w:rFonts w:ascii="Times New Roman" w:hAnsi="Times New Roman"/>
          <w:bCs/>
        </w:rPr>
        <w:br/>
      </w:r>
      <w:r w:rsidRPr="00FE254B">
        <w:rPr>
          <w:rFonts w:ascii="Times New Roman" w:hAnsi="Times New Roman"/>
          <w:bCs/>
        </w:rPr>
        <w:t xml:space="preserve">i społeczną na obszarach miejskich i wiejskich poprzez stworzenie mieszkańcom, w tym również tzw. grupom </w:t>
      </w:r>
      <w:proofErr w:type="spellStart"/>
      <w:r w:rsidRPr="00FE254B">
        <w:rPr>
          <w:rFonts w:ascii="Times New Roman" w:hAnsi="Times New Roman"/>
          <w:bCs/>
        </w:rPr>
        <w:t>defaworyzowanym</w:t>
      </w:r>
      <w:proofErr w:type="spellEnd"/>
      <w:r w:rsidRPr="00FE254B">
        <w:rPr>
          <w:rFonts w:ascii="Times New Roman" w:hAnsi="Times New Roman"/>
          <w:bCs/>
        </w:rPr>
        <w:t>, szansy na podejmowanie oddolnych inicjatyw umożliwiających realizację określonych w LSR celów.</w:t>
      </w:r>
    </w:p>
    <w:p w14:paraId="3A94A8C4" w14:textId="77777777" w:rsidR="00BF3828" w:rsidRPr="00FE254B" w:rsidRDefault="00BF3828" w:rsidP="00EA5BBB">
      <w:pPr>
        <w:pStyle w:val="Nagwek3"/>
        <w:rPr>
          <w:rFonts w:ascii="Times New Roman" w:hAnsi="Times New Roman"/>
          <w:color w:val="auto"/>
        </w:rPr>
      </w:pPr>
      <w:bookmarkStart w:id="9" w:name="_Toc439099332"/>
      <w:r w:rsidRPr="00FE254B">
        <w:rPr>
          <w:rFonts w:ascii="Times New Roman" w:hAnsi="Times New Roman"/>
          <w:color w:val="auto"/>
        </w:rPr>
        <w:lastRenderedPageBreak/>
        <w:t xml:space="preserve">3.3 Poziom decyzyjny – </w:t>
      </w:r>
      <w:r w:rsidR="008A1612" w:rsidRPr="00FE254B">
        <w:rPr>
          <w:rFonts w:ascii="Times New Roman" w:hAnsi="Times New Roman"/>
          <w:color w:val="auto"/>
        </w:rPr>
        <w:t>R</w:t>
      </w:r>
      <w:r w:rsidRPr="00FE254B">
        <w:rPr>
          <w:rFonts w:ascii="Times New Roman" w:hAnsi="Times New Roman"/>
          <w:color w:val="auto"/>
        </w:rPr>
        <w:t>ada</w:t>
      </w:r>
      <w:bookmarkEnd w:id="9"/>
    </w:p>
    <w:p w14:paraId="741B4B01" w14:textId="77777777" w:rsidR="00BF3828" w:rsidRPr="00FE254B" w:rsidRDefault="00BF3828" w:rsidP="00BF3828">
      <w:pPr>
        <w:autoSpaceDE w:val="0"/>
        <w:autoSpaceDN w:val="0"/>
        <w:adjustRightInd w:val="0"/>
        <w:spacing w:after="0" w:line="240" w:lineRule="auto"/>
        <w:ind w:firstLine="700"/>
        <w:jc w:val="both"/>
        <w:rPr>
          <w:rFonts w:ascii="Times New Roman" w:hAnsi="Times New Roman"/>
        </w:rPr>
      </w:pPr>
      <w:r w:rsidRPr="00FE254B">
        <w:rPr>
          <w:rFonts w:ascii="Times New Roman" w:hAnsi="Times New Roman"/>
        </w:rPr>
        <w:t xml:space="preserve">W skład Rady wchodzą przedstawiciele wszystkich trzech sektorów: społecznego, gospodarczego </w:t>
      </w:r>
      <w:r w:rsidR="00B947D5" w:rsidRPr="00FE254B">
        <w:rPr>
          <w:rFonts w:ascii="Times New Roman" w:hAnsi="Times New Roman"/>
        </w:rPr>
        <w:br/>
      </w:r>
      <w:r w:rsidRPr="00FE254B">
        <w:rPr>
          <w:rFonts w:ascii="Times New Roman" w:hAnsi="Times New Roman"/>
        </w:rPr>
        <w:t xml:space="preserve">i publicznego. </w:t>
      </w:r>
      <w:r w:rsidRPr="00FE254B">
        <w:rPr>
          <w:rFonts w:ascii="Times New Roman" w:hAnsi="Times New Roman"/>
          <w:bCs/>
          <w:lang w:eastAsia="pl-PL"/>
        </w:rPr>
        <w:t>Sposób</w:t>
      </w:r>
      <w:r w:rsidR="00936C08" w:rsidRPr="00FE254B">
        <w:rPr>
          <w:rFonts w:ascii="Times New Roman" w:hAnsi="Times New Roman"/>
          <w:bCs/>
          <w:lang w:eastAsia="pl-PL"/>
        </w:rPr>
        <w:t xml:space="preserve"> </w:t>
      </w:r>
      <w:r w:rsidRPr="00FE254B">
        <w:rPr>
          <w:rFonts w:ascii="Times New Roman" w:hAnsi="Times New Roman"/>
          <w:bCs/>
          <w:lang w:eastAsia="pl-PL"/>
        </w:rPr>
        <w:t>powoływania i zmiany w</w:t>
      </w:r>
      <w:r w:rsidR="00936C08" w:rsidRPr="00FE254B">
        <w:rPr>
          <w:rFonts w:ascii="Times New Roman" w:hAnsi="Times New Roman"/>
          <w:bCs/>
          <w:lang w:eastAsia="pl-PL"/>
        </w:rPr>
        <w:t xml:space="preserve"> </w:t>
      </w:r>
      <w:r w:rsidRPr="00FE254B">
        <w:rPr>
          <w:rFonts w:ascii="Times New Roman" w:hAnsi="Times New Roman"/>
          <w:bCs/>
          <w:color w:val="000000"/>
          <w:lang w:eastAsia="pl-PL"/>
        </w:rPr>
        <w:t xml:space="preserve">składzie organu decyzyjnego LGD określa Statut Stowarzyszenia. Zgodnie z zapisami statutowymi żaden z członków Rady nie może być członkiem Zarządu </w:t>
      </w:r>
      <w:r w:rsidR="00B947D5" w:rsidRPr="00FE254B">
        <w:rPr>
          <w:rFonts w:ascii="Times New Roman" w:hAnsi="Times New Roman"/>
          <w:bCs/>
          <w:color w:val="000000"/>
          <w:lang w:eastAsia="pl-PL"/>
        </w:rPr>
        <w:br/>
      </w:r>
      <w:r w:rsidRPr="00FE254B">
        <w:rPr>
          <w:rFonts w:ascii="Times New Roman" w:hAnsi="Times New Roman"/>
          <w:bCs/>
          <w:color w:val="000000"/>
          <w:lang w:eastAsia="pl-PL"/>
        </w:rPr>
        <w:t xml:space="preserve">i Komisji Rewizyjnej oraz pracownikiem Biura LGD. </w:t>
      </w:r>
    </w:p>
    <w:p w14:paraId="56196377" w14:textId="77777777" w:rsidR="00BF3828" w:rsidRPr="00FE254B" w:rsidRDefault="00BF3828" w:rsidP="00F43EF1">
      <w:pPr>
        <w:autoSpaceDE w:val="0"/>
        <w:autoSpaceDN w:val="0"/>
        <w:adjustRightInd w:val="0"/>
        <w:spacing w:after="0" w:line="240" w:lineRule="auto"/>
        <w:ind w:firstLine="700"/>
        <w:jc w:val="both"/>
        <w:rPr>
          <w:rFonts w:ascii="Times New Roman" w:hAnsi="Times New Roman"/>
          <w:color w:val="FF0000"/>
          <w:lang w:eastAsia="pl-PL"/>
        </w:rPr>
      </w:pPr>
      <w:r w:rsidRPr="00FE254B">
        <w:rPr>
          <w:rFonts w:ascii="Times New Roman" w:hAnsi="Times New Roman"/>
          <w:color w:val="000000"/>
          <w:lang w:eastAsia="pl-PL"/>
        </w:rPr>
        <w:t xml:space="preserve">Rada jest wybierana przez Walne Zebranie Członków Stowarzyszenia, spośród członków zwyczajnych </w:t>
      </w:r>
      <w:r w:rsidR="00FB1B37" w:rsidRPr="00FE254B">
        <w:rPr>
          <w:rFonts w:ascii="Times New Roman" w:hAnsi="Times New Roman"/>
          <w:color w:val="000000"/>
          <w:lang w:eastAsia="pl-PL"/>
        </w:rPr>
        <w:t>Stowarzyszenia</w:t>
      </w:r>
      <w:r w:rsidRPr="00FE254B">
        <w:rPr>
          <w:rFonts w:ascii="Times New Roman" w:hAnsi="Times New Roman"/>
          <w:color w:val="000000"/>
          <w:lang w:eastAsia="pl-PL"/>
        </w:rPr>
        <w:t xml:space="preserve">. Walne Zebranie Członków ustaliło, że Rada Stowarzyszenia liczyć będzie </w:t>
      </w:r>
      <w:r w:rsidRPr="00FE254B">
        <w:rPr>
          <w:rFonts w:ascii="Times New Roman" w:hAnsi="Times New Roman"/>
          <w:color w:val="000000"/>
          <w:lang w:eastAsia="pl-PL"/>
        </w:rPr>
        <w:br/>
      </w:r>
      <w:r w:rsidRPr="00FE254B">
        <w:rPr>
          <w:rFonts w:ascii="Times New Roman" w:hAnsi="Times New Roman"/>
          <w:b/>
          <w:bCs/>
          <w:lang w:eastAsia="pl-PL"/>
        </w:rPr>
        <w:t>1</w:t>
      </w:r>
      <w:r w:rsidR="009E2437" w:rsidRPr="00FE254B">
        <w:rPr>
          <w:rFonts w:ascii="Times New Roman" w:hAnsi="Times New Roman"/>
          <w:b/>
          <w:bCs/>
          <w:lang w:eastAsia="pl-PL"/>
        </w:rPr>
        <w:t>2</w:t>
      </w:r>
      <w:r w:rsidRPr="00FE254B">
        <w:rPr>
          <w:rFonts w:ascii="Times New Roman" w:hAnsi="Times New Roman"/>
          <w:b/>
          <w:bCs/>
          <w:lang w:eastAsia="pl-PL"/>
        </w:rPr>
        <w:t xml:space="preserve"> osób</w:t>
      </w:r>
      <w:r w:rsidRPr="00FE254B">
        <w:rPr>
          <w:rFonts w:ascii="Times New Roman" w:hAnsi="Times New Roman"/>
          <w:color w:val="000000"/>
          <w:lang w:eastAsia="pl-PL"/>
        </w:rPr>
        <w:t xml:space="preserve">. W wyniku </w:t>
      </w:r>
      <w:r w:rsidRPr="00FE254B">
        <w:rPr>
          <w:rFonts w:ascii="Times New Roman" w:hAnsi="Times New Roman"/>
          <w:lang w:eastAsia="pl-PL"/>
        </w:rPr>
        <w:t>wyborów</w:t>
      </w:r>
      <w:r w:rsidR="00936C08" w:rsidRPr="00FE254B">
        <w:rPr>
          <w:rFonts w:ascii="Times New Roman" w:hAnsi="Times New Roman"/>
          <w:lang w:eastAsia="pl-PL"/>
        </w:rPr>
        <w:t xml:space="preserve"> </w:t>
      </w:r>
      <w:r w:rsidR="000A67C3" w:rsidRPr="00FE254B">
        <w:rPr>
          <w:rFonts w:ascii="Times New Roman" w:hAnsi="Times New Roman"/>
          <w:lang w:eastAsia="pl-PL"/>
        </w:rPr>
        <w:t>uzupełniają</w:t>
      </w:r>
      <w:r w:rsidR="001B4B91" w:rsidRPr="00FE254B">
        <w:rPr>
          <w:rFonts w:ascii="Times New Roman" w:hAnsi="Times New Roman"/>
          <w:lang w:eastAsia="pl-PL"/>
        </w:rPr>
        <w:t>cych</w:t>
      </w:r>
      <w:r w:rsidRPr="00FE254B">
        <w:rPr>
          <w:rFonts w:ascii="Times New Roman" w:hAnsi="Times New Roman"/>
          <w:color w:val="000000"/>
          <w:lang w:eastAsia="pl-PL"/>
        </w:rPr>
        <w:t xml:space="preserve"> przeprowadzonych </w:t>
      </w:r>
      <w:r w:rsidR="00FB1B37" w:rsidRPr="00FE254B">
        <w:rPr>
          <w:rFonts w:ascii="Times New Roman" w:hAnsi="Times New Roman"/>
          <w:color w:val="000000"/>
          <w:lang w:eastAsia="pl-PL"/>
        </w:rPr>
        <w:t xml:space="preserve">w dniu </w:t>
      </w:r>
      <w:r w:rsidR="00FB1B37" w:rsidRPr="00FE254B">
        <w:rPr>
          <w:rFonts w:ascii="Times New Roman" w:hAnsi="Times New Roman"/>
          <w:lang w:eastAsia="pl-PL"/>
        </w:rPr>
        <w:t>17 grudnia</w:t>
      </w:r>
      <w:r w:rsidR="00936C08" w:rsidRPr="00FE254B">
        <w:rPr>
          <w:rFonts w:ascii="Times New Roman" w:hAnsi="Times New Roman"/>
          <w:lang w:eastAsia="pl-PL"/>
        </w:rPr>
        <w:t xml:space="preserve"> </w:t>
      </w:r>
      <w:r w:rsidR="00FB1B37" w:rsidRPr="00FE254B">
        <w:rPr>
          <w:rFonts w:ascii="Times New Roman" w:hAnsi="Times New Roman"/>
          <w:lang w:eastAsia="pl-PL"/>
        </w:rPr>
        <w:t>2015 roku</w:t>
      </w:r>
      <w:r w:rsidR="00936C08" w:rsidRPr="00FE254B">
        <w:rPr>
          <w:rFonts w:ascii="Times New Roman" w:hAnsi="Times New Roman"/>
          <w:lang w:eastAsia="pl-PL"/>
        </w:rPr>
        <w:t xml:space="preserve"> </w:t>
      </w:r>
      <w:r w:rsidRPr="00FE254B">
        <w:rPr>
          <w:rFonts w:ascii="Times New Roman" w:hAnsi="Times New Roman"/>
          <w:color w:val="000000"/>
          <w:lang w:eastAsia="pl-PL"/>
        </w:rPr>
        <w:t>struktura Rady ukształt</w:t>
      </w:r>
      <w:r w:rsidR="00FB1B37" w:rsidRPr="00FE254B">
        <w:rPr>
          <w:rFonts w:ascii="Times New Roman" w:hAnsi="Times New Roman"/>
          <w:color w:val="000000"/>
          <w:lang w:eastAsia="pl-PL"/>
        </w:rPr>
        <w:t>owała</w:t>
      </w:r>
      <w:r w:rsidR="00936C08" w:rsidRPr="00FE254B">
        <w:rPr>
          <w:rFonts w:ascii="Times New Roman" w:hAnsi="Times New Roman"/>
          <w:color w:val="000000"/>
          <w:lang w:eastAsia="pl-PL"/>
        </w:rPr>
        <w:t xml:space="preserve"> </w:t>
      </w:r>
      <w:r w:rsidRPr="00FE254B">
        <w:rPr>
          <w:rFonts w:ascii="Times New Roman" w:hAnsi="Times New Roman"/>
          <w:color w:val="000000"/>
          <w:lang w:eastAsia="pl-PL"/>
        </w:rPr>
        <w:t>się następująco</w:t>
      </w:r>
      <w:r w:rsidRPr="00FE254B">
        <w:rPr>
          <w:rFonts w:ascii="Times New Roman" w:hAnsi="Times New Roman"/>
          <w:color w:val="FF0000"/>
          <w:lang w:eastAsia="pl-PL"/>
        </w:rPr>
        <w:t xml:space="preserve">: </w:t>
      </w:r>
    </w:p>
    <w:p w14:paraId="2709C10C" w14:textId="77777777" w:rsidR="000A67C3" w:rsidRPr="00FE254B" w:rsidRDefault="000A67C3" w:rsidP="000A67C3">
      <w:pPr>
        <w:autoSpaceDE w:val="0"/>
        <w:autoSpaceDN w:val="0"/>
        <w:adjustRightInd w:val="0"/>
        <w:spacing w:after="0" w:line="240" w:lineRule="auto"/>
        <w:jc w:val="both"/>
        <w:rPr>
          <w:rFonts w:ascii="Times New Roman" w:hAnsi="Times New Roman"/>
          <w:lang w:eastAsia="pl-PL"/>
        </w:rPr>
      </w:pPr>
      <w:r w:rsidRPr="00FE254B">
        <w:rPr>
          <w:rFonts w:ascii="Times New Roman" w:hAnsi="Times New Roman"/>
          <w:lang w:eastAsia="pl-PL"/>
        </w:rPr>
        <w:t>1) Przed</w:t>
      </w:r>
      <w:r w:rsidR="00FB1B37" w:rsidRPr="00FE254B">
        <w:rPr>
          <w:rFonts w:ascii="Times New Roman" w:hAnsi="Times New Roman"/>
          <w:lang w:eastAsia="pl-PL"/>
        </w:rPr>
        <w:t>stawiciele sektora społecznego 5</w:t>
      </w:r>
      <w:r w:rsidR="00C75485" w:rsidRPr="00FE254B">
        <w:rPr>
          <w:rFonts w:ascii="Times New Roman" w:hAnsi="Times New Roman"/>
          <w:lang w:eastAsia="pl-PL"/>
        </w:rPr>
        <w:t xml:space="preserve"> osób (</w:t>
      </w:r>
      <w:r w:rsidR="00FB1B37" w:rsidRPr="00FE254B">
        <w:rPr>
          <w:rFonts w:ascii="Times New Roman" w:hAnsi="Times New Roman"/>
          <w:lang w:eastAsia="pl-PL"/>
        </w:rPr>
        <w:t>42</w:t>
      </w:r>
      <w:r w:rsidR="00423C33" w:rsidRPr="00FE254B">
        <w:rPr>
          <w:rFonts w:ascii="Times New Roman" w:hAnsi="Times New Roman"/>
          <w:lang w:eastAsia="pl-PL"/>
        </w:rPr>
        <w:t>%),</w:t>
      </w:r>
    </w:p>
    <w:p w14:paraId="3C3FA3A7" w14:textId="77777777" w:rsidR="000A67C3" w:rsidRPr="00FE254B" w:rsidRDefault="000A67C3" w:rsidP="000A67C3">
      <w:pPr>
        <w:autoSpaceDE w:val="0"/>
        <w:autoSpaceDN w:val="0"/>
        <w:adjustRightInd w:val="0"/>
        <w:spacing w:after="0" w:line="240" w:lineRule="auto"/>
        <w:jc w:val="both"/>
        <w:rPr>
          <w:rFonts w:ascii="Times New Roman" w:hAnsi="Times New Roman"/>
          <w:lang w:eastAsia="pl-PL"/>
        </w:rPr>
      </w:pPr>
      <w:r w:rsidRPr="00FE254B">
        <w:rPr>
          <w:rFonts w:ascii="Times New Roman" w:hAnsi="Times New Roman"/>
          <w:lang w:eastAsia="pl-PL"/>
        </w:rPr>
        <w:t xml:space="preserve">2) Przedstawiciele sektora gospodarczego </w:t>
      </w:r>
      <w:r w:rsidR="00FB1B37" w:rsidRPr="00FE254B">
        <w:rPr>
          <w:rFonts w:ascii="Times New Roman" w:hAnsi="Times New Roman"/>
          <w:lang w:eastAsia="pl-PL"/>
        </w:rPr>
        <w:t>4</w:t>
      </w:r>
      <w:r w:rsidR="00C75485" w:rsidRPr="00FE254B">
        <w:rPr>
          <w:rFonts w:ascii="Times New Roman" w:hAnsi="Times New Roman"/>
          <w:lang w:eastAsia="pl-PL"/>
        </w:rPr>
        <w:t xml:space="preserve"> osoby (</w:t>
      </w:r>
      <w:r w:rsidR="00FB1B37" w:rsidRPr="00FE254B">
        <w:rPr>
          <w:rFonts w:ascii="Times New Roman" w:hAnsi="Times New Roman"/>
          <w:lang w:eastAsia="pl-PL"/>
        </w:rPr>
        <w:t>33</w:t>
      </w:r>
      <w:r w:rsidR="00423C33" w:rsidRPr="00FE254B">
        <w:rPr>
          <w:rFonts w:ascii="Times New Roman" w:hAnsi="Times New Roman"/>
          <w:lang w:eastAsia="pl-PL"/>
        </w:rPr>
        <w:t>%),</w:t>
      </w:r>
    </w:p>
    <w:p w14:paraId="707623A5" w14:textId="77777777" w:rsidR="000A67C3" w:rsidRPr="00FE254B" w:rsidRDefault="000A67C3" w:rsidP="00D250F4">
      <w:pPr>
        <w:spacing w:after="0" w:line="240" w:lineRule="auto"/>
        <w:rPr>
          <w:rFonts w:ascii="Times New Roman" w:hAnsi="Times New Roman"/>
          <w:lang w:eastAsia="pl-PL"/>
        </w:rPr>
      </w:pPr>
      <w:r w:rsidRPr="00FE254B">
        <w:rPr>
          <w:rFonts w:ascii="Times New Roman" w:hAnsi="Times New Roman"/>
          <w:lang w:eastAsia="pl-PL"/>
        </w:rPr>
        <w:t>3) Przedstawiciele sektora publicznego 3 osoby (</w:t>
      </w:r>
      <w:r w:rsidR="00C75485" w:rsidRPr="00FE254B">
        <w:rPr>
          <w:rFonts w:ascii="Times New Roman" w:hAnsi="Times New Roman"/>
          <w:lang w:eastAsia="pl-PL"/>
        </w:rPr>
        <w:t>25</w:t>
      </w:r>
      <w:r w:rsidRPr="00FE254B">
        <w:rPr>
          <w:rFonts w:ascii="Times New Roman" w:hAnsi="Times New Roman"/>
          <w:lang w:eastAsia="pl-PL"/>
        </w:rPr>
        <w:t>%)</w:t>
      </w:r>
      <w:r w:rsidR="00423C33" w:rsidRPr="00FE254B">
        <w:rPr>
          <w:rFonts w:ascii="Times New Roman" w:hAnsi="Times New Roman"/>
          <w:lang w:eastAsia="pl-PL"/>
        </w:rPr>
        <w:t>.</w:t>
      </w:r>
    </w:p>
    <w:p w14:paraId="7F4252F2" w14:textId="77777777" w:rsidR="00BF3828" w:rsidRPr="00FE254B" w:rsidRDefault="00BF3828" w:rsidP="00D250F4">
      <w:pPr>
        <w:spacing w:after="0" w:line="240" w:lineRule="auto"/>
        <w:ind w:firstLine="708"/>
        <w:jc w:val="both"/>
        <w:rPr>
          <w:rFonts w:ascii="Times New Roman" w:hAnsi="Times New Roman"/>
        </w:rPr>
      </w:pPr>
      <w:r w:rsidRPr="00FE254B">
        <w:rPr>
          <w:rFonts w:ascii="Times New Roman" w:hAnsi="Times New Roman"/>
        </w:rPr>
        <w:t xml:space="preserve">Rada ma kompetencje ściśle określone i odnoszące się przede wszystkim do wyboru operacji (projektów) do dofinansowania ze środków pozostających w dyspozycji LGD do realizacji w ramach Lokalnej Strategii Rozwoju. Decyzje Rady są jawne – podaje się je do publicznej wiadomości wraz </w:t>
      </w:r>
      <w:r w:rsidR="00224D3D" w:rsidRPr="00FE254B">
        <w:rPr>
          <w:rFonts w:ascii="Times New Roman" w:hAnsi="Times New Roman"/>
        </w:rPr>
        <w:br/>
      </w:r>
      <w:r w:rsidRPr="00FE254B">
        <w:rPr>
          <w:rFonts w:ascii="Times New Roman" w:hAnsi="Times New Roman"/>
        </w:rPr>
        <w:t xml:space="preserve">z procedurami podejmowania decyzji. </w:t>
      </w:r>
    </w:p>
    <w:p w14:paraId="2E74FE3C" w14:textId="77777777" w:rsidR="00995E79" w:rsidRPr="00FE254B" w:rsidRDefault="00BF3828" w:rsidP="00F43EF1">
      <w:pPr>
        <w:spacing w:after="0" w:line="240" w:lineRule="auto"/>
        <w:ind w:firstLine="708"/>
        <w:jc w:val="both"/>
        <w:rPr>
          <w:rFonts w:ascii="Times New Roman" w:hAnsi="Times New Roman"/>
        </w:rPr>
      </w:pPr>
      <w:r w:rsidRPr="00FE254B">
        <w:rPr>
          <w:rFonts w:ascii="Times New Roman" w:hAnsi="Times New Roman"/>
        </w:rPr>
        <w:t>Szczegółowe regulacje dotyczące wyboru operacji oraz zasady i procedury funkcjonowania organu decyzyjnego zawarte są w Regulaminie</w:t>
      </w:r>
      <w:r w:rsidR="00936C08" w:rsidRPr="00FE254B">
        <w:rPr>
          <w:rFonts w:ascii="Times New Roman" w:hAnsi="Times New Roman"/>
        </w:rPr>
        <w:t xml:space="preserve"> </w:t>
      </w:r>
      <w:r w:rsidRPr="00FE254B">
        <w:rPr>
          <w:rFonts w:ascii="Times New Roman" w:hAnsi="Times New Roman"/>
        </w:rPr>
        <w:t xml:space="preserve">Rady Stowarzyszenia „Dziedzictwo i Rozwój” w Zwoleniu. Dokument ten zapewnia przejrzystość decyzji podejmowanych przez Radę, określa quorum, (co najmniej 50% członków Rady musi być obecnych na posiedzeniu Rady), możliwość powoływania ze swojego grona komisji o określonych kompetencjach. Regulamin zawiera także zapisy gwarantujące </w:t>
      </w:r>
      <w:r w:rsidRPr="00FE254B">
        <w:rPr>
          <w:rFonts w:ascii="Times New Roman" w:hAnsi="Times New Roman"/>
          <w:i/>
        </w:rPr>
        <w:t>bezstronność oceny operacji</w:t>
      </w:r>
      <w:r w:rsidRPr="00FE254B">
        <w:rPr>
          <w:rFonts w:ascii="Times New Roman" w:hAnsi="Times New Roman"/>
        </w:rPr>
        <w:t xml:space="preserve"> oraz procedurę </w:t>
      </w:r>
      <w:r w:rsidRPr="00FE254B">
        <w:rPr>
          <w:rFonts w:ascii="Times New Roman" w:hAnsi="Times New Roman"/>
          <w:i/>
        </w:rPr>
        <w:t>wyłączenia członka Rady</w:t>
      </w:r>
      <w:r w:rsidRPr="00FE254B">
        <w:rPr>
          <w:rFonts w:ascii="Times New Roman" w:hAnsi="Times New Roman"/>
        </w:rPr>
        <w:t xml:space="preserve"> z udziału w dokonywaniu wyboru operacji. Każdorazowo podczas podejmowania decyzji przez Radę, sprawdzane jest zachowanie </w:t>
      </w:r>
      <w:r w:rsidRPr="00FE254B">
        <w:rPr>
          <w:rFonts w:ascii="Times New Roman" w:hAnsi="Times New Roman"/>
          <w:i/>
        </w:rPr>
        <w:t>parytetu sektorowości</w:t>
      </w:r>
      <w:r w:rsidRPr="00FE254B">
        <w:rPr>
          <w:rFonts w:ascii="Times New Roman" w:hAnsi="Times New Roman"/>
        </w:rPr>
        <w:t xml:space="preserve"> (ani władze publiczne, ani żadna pojedyncza grupa interesu, nie mogą mieć więcej niż 49% praw głosu). Nie upoważnia się ponadto osób trzecich do udziału w podejmowaniu decyzji, funkcje członków </w:t>
      </w:r>
      <w:r w:rsidR="0013685A" w:rsidRPr="00FE254B">
        <w:rPr>
          <w:rFonts w:ascii="Times New Roman" w:hAnsi="Times New Roman"/>
        </w:rPr>
        <w:t>R</w:t>
      </w:r>
      <w:r w:rsidRPr="00FE254B">
        <w:rPr>
          <w:rFonts w:ascii="Times New Roman" w:hAnsi="Times New Roman"/>
        </w:rPr>
        <w:t>ady są pełnione osobiście. Dbając o prawidłowość wyborów dokonywanych przez</w:t>
      </w:r>
      <w:r w:rsidR="00936C08" w:rsidRPr="00FE254B">
        <w:rPr>
          <w:rFonts w:ascii="Times New Roman" w:hAnsi="Times New Roman"/>
        </w:rPr>
        <w:t xml:space="preserve"> </w:t>
      </w:r>
      <w:r w:rsidRPr="00FE254B">
        <w:rPr>
          <w:rFonts w:ascii="Times New Roman" w:hAnsi="Times New Roman"/>
        </w:rPr>
        <w:t xml:space="preserve">członków </w:t>
      </w:r>
      <w:r w:rsidR="0013685A" w:rsidRPr="00FE254B">
        <w:rPr>
          <w:rFonts w:ascii="Times New Roman" w:hAnsi="Times New Roman"/>
        </w:rPr>
        <w:t>R</w:t>
      </w:r>
      <w:r w:rsidRPr="00FE254B">
        <w:rPr>
          <w:rFonts w:ascii="Times New Roman" w:hAnsi="Times New Roman"/>
        </w:rPr>
        <w:t xml:space="preserve">ady podejmuje się działania dyscyplinujące wobec członków, którzy systematycznie nie biorą udziału w posiedzeniach </w:t>
      </w:r>
      <w:r w:rsidR="0013685A" w:rsidRPr="00FE254B">
        <w:rPr>
          <w:rFonts w:ascii="Times New Roman" w:hAnsi="Times New Roman"/>
        </w:rPr>
        <w:t>R</w:t>
      </w:r>
      <w:r w:rsidRPr="00FE254B">
        <w:rPr>
          <w:rFonts w:ascii="Times New Roman" w:hAnsi="Times New Roman"/>
        </w:rPr>
        <w:t>ady lub też podczas dokonywania oceny wniosków nie stosują zatwierdzonych kryteriów (dokonują oceny w sposób niezgodny z treścią kryteriów oceny).Wybór operacji, które mają być realizowane, dokonywany jest w formie uchwały</w:t>
      </w:r>
      <w:r w:rsidR="00724DD9" w:rsidRPr="00FE254B">
        <w:rPr>
          <w:rFonts w:ascii="Times New Roman" w:hAnsi="Times New Roman"/>
        </w:rPr>
        <w:t>.</w:t>
      </w:r>
      <w:r w:rsidR="00936C08" w:rsidRPr="00FE254B">
        <w:rPr>
          <w:rFonts w:ascii="Times New Roman" w:hAnsi="Times New Roman"/>
        </w:rPr>
        <w:t xml:space="preserve"> </w:t>
      </w:r>
      <w:r w:rsidR="00995E79" w:rsidRPr="00FE254B">
        <w:rPr>
          <w:rFonts w:ascii="Times New Roman" w:hAnsi="Times New Roman"/>
        </w:rPr>
        <w:t>Wyniki oceny wniosków podawane są do publicznej wiadomości poprzez zamieszczenie ich na stronie internetowej LGD.</w:t>
      </w:r>
    </w:p>
    <w:p w14:paraId="594A0210" w14:textId="77777777" w:rsidR="00B52EEA" w:rsidRPr="00FE254B" w:rsidRDefault="00B52EEA" w:rsidP="00F43EF1">
      <w:pPr>
        <w:spacing w:after="0" w:line="240" w:lineRule="auto"/>
        <w:ind w:firstLine="708"/>
        <w:jc w:val="both"/>
        <w:rPr>
          <w:rFonts w:ascii="Times New Roman" w:hAnsi="Times New Roman"/>
        </w:rPr>
      </w:pPr>
    </w:p>
    <w:p w14:paraId="073DF77B" w14:textId="77777777" w:rsidR="0047276B" w:rsidRPr="00FE254B" w:rsidRDefault="0047276B" w:rsidP="0013685A">
      <w:pPr>
        <w:spacing w:after="0" w:line="240" w:lineRule="auto"/>
        <w:rPr>
          <w:rFonts w:ascii="Times New Roman" w:hAnsi="Times New Roman"/>
          <w:lang w:eastAsia="pl-PL"/>
        </w:rPr>
      </w:pPr>
      <w:r w:rsidRPr="00FE254B">
        <w:rPr>
          <w:rFonts w:ascii="Times New Roman" w:hAnsi="Times New Roman"/>
          <w:bCs/>
        </w:rPr>
        <w:t>Tabela</w:t>
      </w:r>
      <w:r w:rsidR="00936C08" w:rsidRPr="00FE254B">
        <w:rPr>
          <w:rFonts w:ascii="Times New Roman" w:hAnsi="Times New Roman"/>
          <w:bCs/>
        </w:rPr>
        <w:t xml:space="preserve"> </w:t>
      </w:r>
      <w:r w:rsidR="00224D3D" w:rsidRPr="00FE254B">
        <w:rPr>
          <w:rFonts w:ascii="Times New Roman" w:hAnsi="Times New Roman"/>
          <w:bCs/>
        </w:rPr>
        <w:t>nr 3. Skład</w:t>
      </w:r>
      <w:r w:rsidRPr="00FE254B">
        <w:rPr>
          <w:rFonts w:ascii="Times New Roman" w:hAnsi="Times New Roman"/>
          <w:bCs/>
        </w:rPr>
        <w:t xml:space="preserve"> Rady Stowarzyszenia.</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3090"/>
        <w:gridCol w:w="1727"/>
        <w:gridCol w:w="1417"/>
        <w:gridCol w:w="2977"/>
      </w:tblGrid>
      <w:tr w:rsidR="0047276B" w:rsidRPr="00FE254B" w14:paraId="23C99A56" w14:textId="77777777" w:rsidTr="000A71DD">
        <w:tc>
          <w:tcPr>
            <w:tcW w:w="570" w:type="dxa"/>
          </w:tcPr>
          <w:p w14:paraId="6F4BF116" w14:textId="77777777" w:rsidR="0047276B" w:rsidRPr="00FE254B" w:rsidRDefault="0047276B" w:rsidP="0008283B">
            <w:pPr>
              <w:pStyle w:val="Bezodstpw"/>
              <w:rPr>
                <w:rFonts w:ascii="Times New Roman" w:hAnsi="Times New Roman"/>
              </w:rPr>
            </w:pPr>
            <w:r w:rsidRPr="00FE254B">
              <w:rPr>
                <w:rFonts w:ascii="Times New Roman" w:hAnsi="Times New Roman"/>
              </w:rPr>
              <w:t>Lp.</w:t>
            </w:r>
          </w:p>
        </w:tc>
        <w:tc>
          <w:tcPr>
            <w:tcW w:w="3090" w:type="dxa"/>
          </w:tcPr>
          <w:p w14:paraId="4F6CDD2A" w14:textId="77777777" w:rsidR="0047276B" w:rsidRPr="00FE254B" w:rsidRDefault="0047276B" w:rsidP="0008283B">
            <w:pPr>
              <w:pStyle w:val="Bezodstpw"/>
              <w:rPr>
                <w:rFonts w:ascii="Times New Roman" w:hAnsi="Times New Roman"/>
              </w:rPr>
            </w:pPr>
            <w:r w:rsidRPr="00FE254B">
              <w:rPr>
                <w:rFonts w:ascii="Times New Roman" w:hAnsi="Times New Roman"/>
              </w:rPr>
              <w:t>Imię i nazwisko/ Nazwa Instytucji</w:t>
            </w:r>
          </w:p>
        </w:tc>
        <w:tc>
          <w:tcPr>
            <w:tcW w:w="1727" w:type="dxa"/>
          </w:tcPr>
          <w:p w14:paraId="1E6D7DFC" w14:textId="77777777" w:rsidR="0047276B" w:rsidRPr="00FE254B" w:rsidRDefault="0047276B" w:rsidP="0008283B">
            <w:pPr>
              <w:pStyle w:val="Bezodstpw"/>
              <w:rPr>
                <w:rFonts w:ascii="Times New Roman" w:hAnsi="Times New Roman"/>
              </w:rPr>
            </w:pPr>
            <w:r w:rsidRPr="00FE254B">
              <w:rPr>
                <w:rFonts w:ascii="Times New Roman" w:hAnsi="Times New Roman"/>
                <w:bCs/>
              </w:rPr>
              <w:t>Nazwa reprezentowanej gminy</w:t>
            </w:r>
          </w:p>
        </w:tc>
        <w:tc>
          <w:tcPr>
            <w:tcW w:w="1417" w:type="dxa"/>
          </w:tcPr>
          <w:p w14:paraId="6986EB56" w14:textId="77777777" w:rsidR="0047276B" w:rsidRPr="00FE254B" w:rsidRDefault="0047276B" w:rsidP="0008283B">
            <w:pPr>
              <w:pStyle w:val="Bezodstpw"/>
              <w:rPr>
                <w:rFonts w:ascii="Times New Roman" w:hAnsi="Times New Roman"/>
              </w:rPr>
            </w:pPr>
            <w:r w:rsidRPr="00FE254B">
              <w:rPr>
                <w:rFonts w:ascii="Times New Roman" w:hAnsi="Times New Roman"/>
                <w:bCs/>
              </w:rPr>
              <w:t>Sektor</w:t>
            </w:r>
          </w:p>
          <w:p w14:paraId="77FF2452" w14:textId="77777777" w:rsidR="0047276B" w:rsidRPr="00FE254B" w:rsidRDefault="0047276B" w:rsidP="0008283B">
            <w:pPr>
              <w:pStyle w:val="Bezodstpw"/>
              <w:rPr>
                <w:rFonts w:ascii="Times New Roman" w:hAnsi="Times New Roman"/>
              </w:rPr>
            </w:pPr>
          </w:p>
        </w:tc>
        <w:tc>
          <w:tcPr>
            <w:tcW w:w="2977" w:type="dxa"/>
          </w:tcPr>
          <w:p w14:paraId="12215514" w14:textId="77777777" w:rsidR="0047276B" w:rsidRPr="00FE254B" w:rsidRDefault="0047276B" w:rsidP="0008283B">
            <w:pPr>
              <w:pStyle w:val="Bezodstpw"/>
              <w:rPr>
                <w:rFonts w:ascii="Times New Roman" w:hAnsi="Times New Roman"/>
                <w:bCs/>
              </w:rPr>
            </w:pPr>
            <w:r w:rsidRPr="00FE254B">
              <w:rPr>
                <w:rFonts w:ascii="Times New Roman" w:hAnsi="Times New Roman"/>
                <w:bCs/>
              </w:rPr>
              <w:t>Funkcja w strukturze Rady</w:t>
            </w:r>
          </w:p>
        </w:tc>
      </w:tr>
      <w:tr w:rsidR="0047276B" w:rsidRPr="00FE254B" w14:paraId="6B64E364" w14:textId="77777777" w:rsidTr="000A71DD">
        <w:tc>
          <w:tcPr>
            <w:tcW w:w="570" w:type="dxa"/>
          </w:tcPr>
          <w:p w14:paraId="0832A651" w14:textId="77777777" w:rsidR="0047276B" w:rsidRPr="00FE254B" w:rsidRDefault="0047276B" w:rsidP="0008283B">
            <w:pPr>
              <w:pStyle w:val="Bezodstpw"/>
              <w:rPr>
                <w:rFonts w:ascii="Times New Roman" w:hAnsi="Times New Roman"/>
              </w:rPr>
            </w:pPr>
            <w:r w:rsidRPr="00FE254B">
              <w:rPr>
                <w:rFonts w:ascii="Times New Roman" w:hAnsi="Times New Roman"/>
              </w:rPr>
              <w:t>1.</w:t>
            </w:r>
          </w:p>
        </w:tc>
        <w:tc>
          <w:tcPr>
            <w:tcW w:w="3090" w:type="dxa"/>
          </w:tcPr>
          <w:p w14:paraId="1A23396F"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Borek Mariusz </w:t>
            </w:r>
          </w:p>
        </w:tc>
        <w:tc>
          <w:tcPr>
            <w:tcW w:w="1727" w:type="dxa"/>
          </w:tcPr>
          <w:p w14:paraId="545F2027"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Ciepielów </w:t>
            </w:r>
          </w:p>
        </w:tc>
        <w:tc>
          <w:tcPr>
            <w:tcW w:w="1417" w:type="dxa"/>
          </w:tcPr>
          <w:p w14:paraId="60616749"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społeczny </w:t>
            </w:r>
          </w:p>
        </w:tc>
        <w:tc>
          <w:tcPr>
            <w:tcW w:w="2977" w:type="dxa"/>
          </w:tcPr>
          <w:p w14:paraId="13C443AC" w14:textId="77777777" w:rsidR="0047276B" w:rsidRPr="00FE254B" w:rsidRDefault="00207BB4" w:rsidP="00423C33">
            <w:pPr>
              <w:pStyle w:val="Bezodstpw"/>
              <w:rPr>
                <w:rFonts w:ascii="Times New Roman" w:hAnsi="Times New Roman"/>
              </w:rPr>
            </w:pPr>
            <w:r w:rsidRPr="00FE254B">
              <w:rPr>
                <w:rFonts w:ascii="Times New Roman" w:hAnsi="Times New Roman"/>
              </w:rPr>
              <w:t>Przewodniczący Rady</w:t>
            </w:r>
          </w:p>
        </w:tc>
      </w:tr>
      <w:tr w:rsidR="00724DD9" w:rsidRPr="00FE254B" w14:paraId="7031F643" w14:textId="77777777" w:rsidTr="000A71DD">
        <w:trPr>
          <w:trHeight w:val="626"/>
        </w:trPr>
        <w:tc>
          <w:tcPr>
            <w:tcW w:w="570" w:type="dxa"/>
          </w:tcPr>
          <w:p w14:paraId="18745F3A" w14:textId="77777777" w:rsidR="00724DD9" w:rsidRPr="00FE254B" w:rsidRDefault="00724DD9" w:rsidP="0008283B">
            <w:pPr>
              <w:pStyle w:val="Bezodstpw"/>
              <w:rPr>
                <w:rFonts w:ascii="Times New Roman" w:hAnsi="Times New Roman"/>
              </w:rPr>
            </w:pPr>
            <w:r w:rsidRPr="00FE254B">
              <w:rPr>
                <w:rFonts w:ascii="Times New Roman" w:hAnsi="Times New Roman"/>
              </w:rPr>
              <w:t>2.</w:t>
            </w:r>
          </w:p>
        </w:tc>
        <w:tc>
          <w:tcPr>
            <w:tcW w:w="3090" w:type="dxa"/>
          </w:tcPr>
          <w:p w14:paraId="4375FD20" w14:textId="77777777" w:rsidR="00724DD9" w:rsidRPr="00FE254B" w:rsidRDefault="00724DD9" w:rsidP="0008283B">
            <w:pPr>
              <w:pStyle w:val="Bezodstpw"/>
              <w:rPr>
                <w:rFonts w:ascii="Times New Roman" w:hAnsi="Times New Roman"/>
              </w:rPr>
            </w:pPr>
            <w:r w:rsidRPr="00FE254B">
              <w:rPr>
                <w:rFonts w:ascii="Times New Roman" w:hAnsi="Times New Roman"/>
              </w:rPr>
              <w:t>Przedsiębiorstwo Produkcyjno- Usługowo- Handlowe „MARK” M. i K. Szczęsny Sp. jawna</w:t>
            </w:r>
          </w:p>
        </w:tc>
        <w:tc>
          <w:tcPr>
            <w:tcW w:w="1727" w:type="dxa"/>
          </w:tcPr>
          <w:p w14:paraId="207C924A" w14:textId="77777777" w:rsidR="00724DD9" w:rsidRPr="00FE254B" w:rsidRDefault="00724DD9" w:rsidP="0008283B">
            <w:pPr>
              <w:pStyle w:val="Bezodstpw"/>
              <w:rPr>
                <w:rFonts w:ascii="Times New Roman" w:hAnsi="Times New Roman"/>
              </w:rPr>
            </w:pPr>
            <w:r w:rsidRPr="00FE254B">
              <w:rPr>
                <w:rFonts w:ascii="Times New Roman" w:hAnsi="Times New Roman"/>
              </w:rPr>
              <w:t>Gózd</w:t>
            </w:r>
          </w:p>
        </w:tc>
        <w:tc>
          <w:tcPr>
            <w:tcW w:w="1417" w:type="dxa"/>
          </w:tcPr>
          <w:p w14:paraId="6604D64E" w14:textId="77777777" w:rsidR="00724DD9" w:rsidRPr="00FE254B" w:rsidRDefault="00724DD9" w:rsidP="0008283B">
            <w:pPr>
              <w:pStyle w:val="Bezodstpw"/>
              <w:rPr>
                <w:rFonts w:ascii="Times New Roman" w:hAnsi="Times New Roman"/>
              </w:rPr>
            </w:pPr>
            <w:r w:rsidRPr="00FE254B">
              <w:rPr>
                <w:rFonts w:ascii="Times New Roman" w:hAnsi="Times New Roman"/>
              </w:rPr>
              <w:t>gospodarczy</w:t>
            </w:r>
          </w:p>
        </w:tc>
        <w:tc>
          <w:tcPr>
            <w:tcW w:w="2977" w:type="dxa"/>
          </w:tcPr>
          <w:p w14:paraId="629E5BBB" w14:textId="77777777" w:rsidR="00724DD9" w:rsidRPr="00FE254B" w:rsidRDefault="00724DD9">
            <w:r w:rsidRPr="00FE254B">
              <w:rPr>
                <w:rFonts w:ascii="Times New Roman" w:hAnsi="Times New Roman"/>
              </w:rPr>
              <w:t xml:space="preserve">Członek Rady </w:t>
            </w:r>
          </w:p>
        </w:tc>
      </w:tr>
      <w:tr w:rsidR="00724DD9" w:rsidRPr="00FE254B" w14:paraId="28EEF7C4" w14:textId="77777777" w:rsidTr="000A71DD">
        <w:tc>
          <w:tcPr>
            <w:tcW w:w="570" w:type="dxa"/>
          </w:tcPr>
          <w:p w14:paraId="47C166AB" w14:textId="77777777" w:rsidR="00724DD9" w:rsidRPr="00FE254B" w:rsidRDefault="00724DD9" w:rsidP="0008283B">
            <w:pPr>
              <w:pStyle w:val="Bezodstpw"/>
              <w:rPr>
                <w:rFonts w:ascii="Times New Roman" w:hAnsi="Times New Roman"/>
              </w:rPr>
            </w:pPr>
            <w:r w:rsidRPr="00FE254B">
              <w:rPr>
                <w:rFonts w:ascii="Times New Roman" w:hAnsi="Times New Roman"/>
              </w:rPr>
              <w:t>3.</w:t>
            </w:r>
          </w:p>
        </w:tc>
        <w:tc>
          <w:tcPr>
            <w:tcW w:w="3090" w:type="dxa"/>
          </w:tcPr>
          <w:p w14:paraId="618C918D" w14:textId="77777777" w:rsidR="00724DD9" w:rsidRPr="00FE254B" w:rsidRDefault="00724DD9" w:rsidP="0008283B">
            <w:pPr>
              <w:pStyle w:val="Bezodstpw"/>
              <w:rPr>
                <w:rFonts w:ascii="Times New Roman" w:hAnsi="Times New Roman"/>
              </w:rPr>
            </w:pPr>
            <w:r w:rsidRPr="00FE254B">
              <w:rPr>
                <w:rFonts w:ascii="Times New Roman" w:hAnsi="Times New Roman"/>
              </w:rPr>
              <w:t>Paweł Kapusta „P.K. OLIGOPOL”</w:t>
            </w:r>
          </w:p>
        </w:tc>
        <w:tc>
          <w:tcPr>
            <w:tcW w:w="1727" w:type="dxa"/>
          </w:tcPr>
          <w:p w14:paraId="68B8A97C" w14:textId="77777777" w:rsidR="00724DD9" w:rsidRPr="00FE254B" w:rsidRDefault="00724DD9" w:rsidP="0008283B">
            <w:pPr>
              <w:pStyle w:val="Bezodstpw"/>
              <w:rPr>
                <w:rFonts w:ascii="Times New Roman" w:hAnsi="Times New Roman"/>
              </w:rPr>
            </w:pPr>
            <w:r w:rsidRPr="00FE254B">
              <w:rPr>
                <w:rFonts w:ascii="Times New Roman" w:hAnsi="Times New Roman"/>
              </w:rPr>
              <w:t>Jastrzębia</w:t>
            </w:r>
          </w:p>
        </w:tc>
        <w:tc>
          <w:tcPr>
            <w:tcW w:w="1417" w:type="dxa"/>
          </w:tcPr>
          <w:p w14:paraId="0F4ADD08" w14:textId="77777777" w:rsidR="00724DD9" w:rsidRPr="00FE254B" w:rsidRDefault="00724DD9" w:rsidP="0008283B">
            <w:pPr>
              <w:pStyle w:val="Bezodstpw"/>
              <w:rPr>
                <w:rFonts w:ascii="Times New Roman" w:hAnsi="Times New Roman"/>
              </w:rPr>
            </w:pPr>
            <w:r w:rsidRPr="00FE254B">
              <w:rPr>
                <w:rFonts w:ascii="Times New Roman" w:hAnsi="Times New Roman"/>
              </w:rPr>
              <w:t>gospodarczy</w:t>
            </w:r>
          </w:p>
        </w:tc>
        <w:tc>
          <w:tcPr>
            <w:tcW w:w="2977" w:type="dxa"/>
          </w:tcPr>
          <w:p w14:paraId="460E2D5C" w14:textId="77777777" w:rsidR="00724DD9" w:rsidRPr="00FE254B" w:rsidRDefault="00724DD9">
            <w:r w:rsidRPr="00FE254B">
              <w:rPr>
                <w:rFonts w:ascii="Times New Roman" w:hAnsi="Times New Roman"/>
              </w:rPr>
              <w:t xml:space="preserve">Członek Rady </w:t>
            </w:r>
          </w:p>
        </w:tc>
      </w:tr>
      <w:tr w:rsidR="0047276B" w:rsidRPr="00FE254B" w14:paraId="755E61B9" w14:textId="77777777" w:rsidTr="000A71DD">
        <w:tc>
          <w:tcPr>
            <w:tcW w:w="570" w:type="dxa"/>
          </w:tcPr>
          <w:p w14:paraId="72A3EFC5" w14:textId="77777777" w:rsidR="0047276B" w:rsidRPr="00FE254B" w:rsidRDefault="0047276B" w:rsidP="0008283B">
            <w:pPr>
              <w:pStyle w:val="Bezodstpw"/>
              <w:rPr>
                <w:rFonts w:ascii="Times New Roman" w:hAnsi="Times New Roman"/>
              </w:rPr>
            </w:pPr>
            <w:r w:rsidRPr="00FE254B">
              <w:rPr>
                <w:rFonts w:ascii="Times New Roman" w:hAnsi="Times New Roman"/>
              </w:rPr>
              <w:t>4.</w:t>
            </w:r>
          </w:p>
        </w:tc>
        <w:tc>
          <w:tcPr>
            <w:tcW w:w="3090" w:type="dxa"/>
          </w:tcPr>
          <w:p w14:paraId="1632430B" w14:textId="77777777" w:rsidR="0047276B" w:rsidRPr="00FE254B" w:rsidRDefault="005C5B36" w:rsidP="0008283B">
            <w:pPr>
              <w:pStyle w:val="Bezodstpw"/>
              <w:rPr>
                <w:rFonts w:ascii="Times New Roman" w:hAnsi="Times New Roman"/>
              </w:rPr>
            </w:pPr>
            <w:r w:rsidRPr="00FE254B">
              <w:rPr>
                <w:rFonts w:ascii="Times New Roman" w:hAnsi="Times New Roman"/>
              </w:rPr>
              <w:t>Król Robert - Usługi Budowlane</w:t>
            </w:r>
          </w:p>
        </w:tc>
        <w:tc>
          <w:tcPr>
            <w:tcW w:w="1727" w:type="dxa"/>
          </w:tcPr>
          <w:p w14:paraId="2142B4D2"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Kazanów </w:t>
            </w:r>
          </w:p>
        </w:tc>
        <w:tc>
          <w:tcPr>
            <w:tcW w:w="1417" w:type="dxa"/>
          </w:tcPr>
          <w:p w14:paraId="171F9C21"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gospodarczy </w:t>
            </w:r>
          </w:p>
        </w:tc>
        <w:tc>
          <w:tcPr>
            <w:tcW w:w="2977" w:type="dxa"/>
          </w:tcPr>
          <w:p w14:paraId="32B56E8A" w14:textId="77777777" w:rsidR="0047276B" w:rsidRPr="00FE254B" w:rsidRDefault="0047276B" w:rsidP="00724DD9">
            <w:pPr>
              <w:pStyle w:val="Bezodstpw"/>
              <w:rPr>
                <w:rFonts w:ascii="Times New Roman" w:hAnsi="Times New Roman"/>
              </w:rPr>
            </w:pPr>
            <w:r w:rsidRPr="00FE254B">
              <w:rPr>
                <w:rFonts w:ascii="Times New Roman" w:hAnsi="Times New Roman"/>
              </w:rPr>
              <w:t xml:space="preserve">Członek Rady </w:t>
            </w:r>
          </w:p>
        </w:tc>
      </w:tr>
      <w:tr w:rsidR="0047276B" w:rsidRPr="00FE254B" w14:paraId="0BD682B4" w14:textId="77777777" w:rsidTr="000A71DD">
        <w:tc>
          <w:tcPr>
            <w:tcW w:w="570" w:type="dxa"/>
          </w:tcPr>
          <w:p w14:paraId="40D7DBE3" w14:textId="77777777" w:rsidR="0047276B" w:rsidRPr="00FE254B" w:rsidRDefault="0047276B" w:rsidP="0008283B">
            <w:pPr>
              <w:pStyle w:val="Bezodstpw"/>
              <w:rPr>
                <w:rFonts w:ascii="Times New Roman" w:hAnsi="Times New Roman"/>
              </w:rPr>
            </w:pPr>
            <w:r w:rsidRPr="00FE254B">
              <w:rPr>
                <w:rFonts w:ascii="Times New Roman" w:hAnsi="Times New Roman"/>
              </w:rPr>
              <w:t>5.</w:t>
            </w:r>
          </w:p>
        </w:tc>
        <w:tc>
          <w:tcPr>
            <w:tcW w:w="3090" w:type="dxa"/>
          </w:tcPr>
          <w:p w14:paraId="341B59AC" w14:textId="77777777" w:rsidR="0047276B" w:rsidRPr="00FE254B" w:rsidRDefault="00C53201" w:rsidP="0008283B">
            <w:pPr>
              <w:pStyle w:val="Bezodstpw"/>
              <w:rPr>
                <w:rFonts w:ascii="Times New Roman" w:hAnsi="Times New Roman"/>
              </w:rPr>
            </w:pPr>
            <w:r w:rsidRPr="00FE254B">
              <w:rPr>
                <w:rFonts w:ascii="Times New Roman" w:hAnsi="Times New Roman"/>
              </w:rPr>
              <w:t>Lidia Wierzbicka</w:t>
            </w:r>
          </w:p>
        </w:tc>
        <w:tc>
          <w:tcPr>
            <w:tcW w:w="1727" w:type="dxa"/>
          </w:tcPr>
          <w:p w14:paraId="184BFCE5" w14:textId="77777777" w:rsidR="0047276B" w:rsidRPr="00FE254B" w:rsidRDefault="0047276B" w:rsidP="0008283B">
            <w:pPr>
              <w:pStyle w:val="Bezodstpw"/>
              <w:rPr>
                <w:rFonts w:ascii="Times New Roman" w:hAnsi="Times New Roman"/>
              </w:rPr>
            </w:pPr>
            <w:r w:rsidRPr="00FE254B">
              <w:rPr>
                <w:rFonts w:ascii="Times New Roman" w:hAnsi="Times New Roman"/>
              </w:rPr>
              <w:t>Pionki m.</w:t>
            </w:r>
          </w:p>
        </w:tc>
        <w:tc>
          <w:tcPr>
            <w:tcW w:w="1417" w:type="dxa"/>
          </w:tcPr>
          <w:p w14:paraId="363195C3"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społeczny </w:t>
            </w:r>
          </w:p>
        </w:tc>
        <w:tc>
          <w:tcPr>
            <w:tcW w:w="2977" w:type="dxa"/>
          </w:tcPr>
          <w:p w14:paraId="274B3900" w14:textId="77777777" w:rsidR="0047276B" w:rsidRPr="00FE254B" w:rsidRDefault="0047276B" w:rsidP="00724DD9">
            <w:pPr>
              <w:pStyle w:val="Bezodstpw"/>
              <w:rPr>
                <w:rFonts w:ascii="Times New Roman" w:hAnsi="Times New Roman"/>
              </w:rPr>
            </w:pPr>
            <w:r w:rsidRPr="00FE254B">
              <w:rPr>
                <w:rFonts w:ascii="Times New Roman" w:hAnsi="Times New Roman"/>
              </w:rPr>
              <w:t xml:space="preserve">Członek Rady </w:t>
            </w:r>
          </w:p>
        </w:tc>
      </w:tr>
      <w:tr w:rsidR="0047276B" w:rsidRPr="00FE254B" w14:paraId="4E671238" w14:textId="77777777" w:rsidTr="000A71DD">
        <w:tc>
          <w:tcPr>
            <w:tcW w:w="570" w:type="dxa"/>
          </w:tcPr>
          <w:p w14:paraId="3F60F4BA" w14:textId="77777777" w:rsidR="0047276B" w:rsidRPr="00FE254B" w:rsidRDefault="0047276B" w:rsidP="0008283B">
            <w:pPr>
              <w:pStyle w:val="Bezodstpw"/>
              <w:rPr>
                <w:rFonts w:ascii="Times New Roman" w:hAnsi="Times New Roman"/>
              </w:rPr>
            </w:pPr>
            <w:r w:rsidRPr="00FE254B">
              <w:rPr>
                <w:rFonts w:ascii="Times New Roman" w:hAnsi="Times New Roman"/>
              </w:rPr>
              <w:t>6.</w:t>
            </w:r>
          </w:p>
        </w:tc>
        <w:tc>
          <w:tcPr>
            <w:tcW w:w="3090" w:type="dxa"/>
          </w:tcPr>
          <w:p w14:paraId="05996C66" w14:textId="77777777" w:rsidR="0047276B" w:rsidRPr="00FE254B" w:rsidRDefault="00724DD9" w:rsidP="0008283B">
            <w:pPr>
              <w:pStyle w:val="Bezodstpw"/>
              <w:rPr>
                <w:rFonts w:ascii="Times New Roman" w:hAnsi="Times New Roman"/>
              </w:rPr>
            </w:pPr>
            <w:r w:rsidRPr="00FE254B">
              <w:rPr>
                <w:rFonts w:ascii="Times New Roman" w:hAnsi="Times New Roman"/>
              </w:rPr>
              <w:t>Gmina Pionki</w:t>
            </w:r>
          </w:p>
        </w:tc>
        <w:tc>
          <w:tcPr>
            <w:tcW w:w="1727" w:type="dxa"/>
          </w:tcPr>
          <w:p w14:paraId="69E03CF3" w14:textId="77777777" w:rsidR="0047276B" w:rsidRPr="00FE254B" w:rsidRDefault="0047276B" w:rsidP="0008283B">
            <w:pPr>
              <w:pStyle w:val="Bezodstpw"/>
              <w:rPr>
                <w:rFonts w:ascii="Times New Roman" w:hAnsi="Times New Roman"/>
              </w:rPr>
            </w:pPr>
            <w:r w:rsidRPr="00FE254B">
              <w:rPr>
                <w:rFonts w:ascii="Times New Roman" w:hAnsi="Times New Roman"/>
              </w:rPr>
              <w:t>Pionki g.</w:t>
            </w:r>
          </w:p>
        </w:tc>
        <w:tc>
          <w:tcPr>
            <w:tcW w:w="1417" w:type="dxa"/>
          </w:tcPr>
          <w:p w14:paraId="5A8F2372" w14:textId="77777777" w:rsidR="0047276B" w:rsidRPr="00FE254B" w:rsidRDefault="005B6A61" w:rsidP="0008283B">
            <w:pPr>
              <w:pStyle w:val="Bezodstpw"/>
              <w:rPr>
                <w:rFonts w:ascii="Times New Roman" w:hAnsi="Times New Roman"/>
              </w:rPr>
            </w:pPr>
            <w:r w:rsidRPr="00FE254B">
              <w:rPr>
                <w:rFonts w:ascii="Times New Roman" w:hAnsi="Times New Roman"/>
              </w:rPr>
              <w:t>publiczny</w:t>
            </w:r>
          </w:p>
        </w:tc>
        <w:tc>
          <w:tcPr>
            <w:tcW w:w="2977" w:type="dxa"/>
          </w:tcPr>
          <w:p w14:paraId="404FBF34" w14:textId="77777777" w:rsidR="0047276B" w:rsidRPr="00FE254B" w:rsidRDefault="00724DD9" w:rsidP="00724DD9">
            <w:pPr>
              <w:pStyle w:val="Bezodstpw"/>
              <w:rPr>
                <w:rFonts w:ascii="Times New Roman" w:hAnsi="Times New Roman"/>
              </w:rPr>
            </w:pPr>
            <w:r w:rsidRPr="00FE254B">
              <w:rPr>
                <w:rFonts w:ascii="Times New Roman" w:hAnsi="Times New Roman"/>
              </w:rPr>
              <w:t xml:space="preserve">Sekretarz </w:t>
            </w:r>
            <w:r w:rsidR="0047276B" w:rsidRPr="00FE254B">
              <w:rPr>
                <w:rFonts w:ascii="Times New Roman" w:hAnsi="Times New Roman"/>
              </w:rPr>
              <w:t xml:space="preserve"> Rady </w:t>
            </w:r>
          </w:p>
        </w:tc>
      </w:tr>
      <w:tr w:rsidR="0047276B" w:rsidRPr="00FE254B" w14:paraId="61AACF21" w14:textId="77777777" w:rsidTr="000A71DD">
        <w:tc>
          <w:tcPr>
            <w:tcW w:w="570" w:type="dxa"/>
          </w:tcPr>
          <w:p w14:paraId="6332D07F" w14:textId="77777777" w:rsidR="0047276B" w:rsidRPr="00FE254B" w:rsidRDefault="0047276B" w:rsidP="0008283B">
            <w:pPr>
              <w:pStyle w:val="Bezodstpw"/>
              <w:rPr>
                <w:rFonts w:ascii="Times New Roman" w:hAnsi="Times New Roman"/>
              </w:rPr>
            </w:pPr>
            <w:r w:rsidRPr="00FE254B">
              <w:rPr>
                <w:rFonts w:ascii="Times New Roman" w:hAnsi="Times New Roman"/>
              </w:rPr>
              <w:t>7.</w:t>
            </w:r>
          </w:p>
        </w:tc>
        <w:tc>
          <w:tcPr>
            <w:tcW w:w="3090" w:type="dxa"/>
          </w:tcPr>
          <w:p w14:paraId="2F759664" w14:textId="77777777" w:rsidR="0047276B" w:rsidRPr="00FE254B" w:rsidRDefault="0047276B" w:rsidP="0008283B">
            <w:pPr>
              <w:pStyle w:val="Bezodstpw"/>
              <w:rPr>
                <w:rFonts w:ascii="Times New Roman" w:hAnsi="Times New Roman"/>
              </w:rPr>
            </w:pPr>
            <w:r w:rsidRPr="00FE254B">
              <w:rPr>
                <w:rFonts w:ascii="Times New Roman" w:hAnsi="Times New Roman"/>
              </w:rPr>
              <w:t>OSP w Grabowie nad Wisłą</w:t>
            </w:r>
          </w:p>
        </w:tc>
        <w:tc>
          <w:tcPr>
            <w:tcW w:w="1727" w:type="dxa"/>
          </w:tcPr>
          <w:p w14:paraId="4D1756A4"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Przyłęk </w:t>
            </w:r>
          </w:p>
        </w:tc>
        <w:tc>
          <w:tcPr>
            <w:tcW w:w="1417" w:type="dxa"/>
          </w:tcPr>
          <w:p w14:paraId="1363A307"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społeczny </w:t>
            </w:r>
          </w:p>
        </w:tc>
        <w:tc>
          <w:tcPr>
            <w:tcW w:w="2977" w:type="dxa"/>
          </w:tcPr>
          <w:p w14:paraId="70720806" w14:textId="77777777" w:rsidR="0047276B" w:rsidRPr="00FE254B" w:rsidRDefault="0047276B" w:rsidP="00724DD9">
            <w:pPr>
              <w:pStyle w:val="Bezodstpw"/>
              <w:rPr>
                <w:rFonts w:ascii="Times New Roman" w:hAnsi="Times New Roman"/>
              </w:rPr>
            </w:pPr>
            <w:r w:rsidRPr="00FE254B">
              <w:rPr>
                <w:rFonts w:ascii="Times New Roman" w:hAnsi="Times New Roman"/>
              </w:rPr>
              <w:t xml:space="preserve">Członek Rady </w:t>
            </w:r>
          </w:p>
        </w:tc>
      </w:tr>
      <w:tr w:rsidR="0047276B" w:rsidRPr="00FE254B" w14:paraId="65565402" w14:textId="77777777" w:rsidTr="000A71DD">
        <w:trPr>
          <w:trHeight w:val="219"/>
        </w:trPr>
        <w:tc>
          <w:tcPr>
            <w:tcW w:w="570" w:type="dxa"/>
          </w:tcPr>
          <w:p w14:paraId="70D9160D" w14:textId="77777777" w:rsidR="0047276B" w:rsidRPr="00FE254B" w:rsidRDefault="0047276B" w:rsidP="0008283B">
            <w:pPr>
              <w:pStyle w:val="Bezodstpw"/>
              <w:rPr>
                <w:rFonts w:ascii="Times New Roman" w:hAnsi="Times New Roman"/>
              </w:rPr>
            </w:pPr>
            <w:r w:rsidRPr="00FE254B">
              <w:rPr>
                <w:rFonts w:ascii="Times New Roman" w:hAnsi="Times New Roman"/>
              </w:rPr>
              <w:t>8.</w:t>
            </w:r>
          </w:p>
        </w:tc>
        <w:tc>
          <w:tcPr>
            <w:tcW w:w="3090" w:type="dxa"/>
          </w:tcPr>
          <w:p w14:paraId="532FF498"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Monika </w:t>
            </w:r>
            <w:proofErr w:type="spellStart"/>
            <w:r w:rsidRPr="00FE254B">
              <w:rPr>
                <w:rFonts w:ascii="Times New Roman" w:hAnsi="Times New Roman"/>
              </w:rPr>
              <w:t>Chołuj</w:t>
            </w:r>
            <w:proofErr w:type="spellEnd"/>
          </w:p>
        </w:tc>
        <w:tc>
          <w:tcPr>
            <w:tcW w:w="1727" w:type="dxa"/>
          </w:tcPr>
          <w:p w14:paraId="71C75F6E"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Policzna </w:t>
            </w:r>
          </w:p>
        </w:tc>
        <w:tc>
          <w:tcPr>
            <w:tcW w:w="1417" w:type="dxa"/>
          </w:tcPr>
          <w:p w14:paraId="08A4F49A" w14:textId="77777777" w:rsidR="0047276B" w:rsidRPr="00FE254B" w:rsidRDefault="0047276B" w:rsidP="0008283B">
            <w:pPr>
              <w:pStyle w:val="Bezodstpw"/>
              <w:rPr>
                <w:rFonts w:ascii="Times New Roman" w:hAnsi="Times New Roman"/>
              </w:rPr>
            </w:pPr>
            <w:r w:rsidRPr="00FE254B">
              <w:rPr>
                <w:rFonts w:ascii="Times New Roman" w:hAnsi="Times New Roman"/>
              </w:rPr>
              <w:t>społeczny</w:t>
            </w:r>
          </w:p>
        </w:tc>
        <w:tc>
          <w:tcPr>
            <w:tcW w:w="2977" w:type="dxa"/>
          </w:tcPr>
          <w:p w14:paraId="3B487251" w14:textId="77777777" w:rsidR="0047276B" w:rsidRPr="00FE254B" w:rsidRDefault="0047276B" w:rsidP="00724DD9">
            <w:pPr>
              <w:pStyle w:val="Bezodstpw"/>
              <w:rPr>
                <w:rFonts w:ascii="Times New Roman" w:hAnsi="Times New Roman"/>
              </w:rPr>
            </w:pPr>
            <w:r w:rsidRPr="00FE254B">
              <w:rPr>
                <w:rFonts w:ascii="Times New Roman" w:hAnsi="Times New Roman"/>
              </w:rPr>
              <w:t xml:space="preserve">Członek Rady </w:t>
            </w:r>
          </w:p>
        </w:tc>
      </w:tr>
      <w:tr w:rsidR="0047276B" w:rsidRPr="00FE254B" w14:paraId="0BA97632" w14:textId="77777777" w:rsidTr="000A71DD">
        <w:trPr>
          <w:trHeight w:val="219"/>
        </w:trPr>
        <w:tc>
          <w:tcPr>
            <w:tcW w:w="570" w:type="dxa"/>
          </w:tcPr>
          <w:p w14:paraId="3BE1AE9D" w14:textId="77777777" w:rsidR="0047276B" w:rsidRPr="00FE254B" w:rsidRDefault="0047276B" w:rsidP="0008283B">
            <w:pPr>
              <w:pStyle w:val="Bezodstpw"/>
              <w:rPr>
                <w:rFonts w:ascii="Times New Roman" w:hAnsi="Times New Roman"/>
              </w:rPr>
            </w:pPr>
            <w:r w:rsidRPr="00FE254B">
              <w:rPr>
                <w:rFonts w:ascii="Times New Roman" w:hAnsi="Times New Roman"/>
              </w:rPr>
              <w:t>9.</w:t>
            </w:r>
          </w:p>
        </w:tc>
        <w:tc>
          <w:tcPr>
            <w:tcW w:w="3090" w:type="dxa"/>
          </w:tcPr>
          <w:p w14:paraId="5BF4875D"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Elżbieta Nowakowska </w:t>
            </w:r>
          </w:p>
        </w:tc>
        <w:tc>
          <w:tcPr>
            <w:tcW w:w="1727" w:type="dxa"/>
          </w:tcPr>
          <w:p w14:paraId="4EF9DBD1"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Zwoleń </w:t>
            </w:r>
          </w:p>
        </w:tc>
        <w:tc>
          <w:tcPr>
            <w:tcW w:w="1417" w:type="dxa"/>
          </w:tcPr>
          <w:p w14:paraId="6272C361"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społeczny </w:t>
            </w:r>
          </w:p>
        </w:tc>
        <w:tc>
          <w:tcPr>
            <w:tcW w:w="2977" w:type="dxa"/>
          </w:tcPr>
          <w:p w14:paraId="67BE5400" w14:textId="77777777" w:rsidR="0047276B" w:rsidRPr="00FE254B" w:rsidRDefault="0047276B" w:rsidP="00724DD9">
            <w:pPr>
              <w:pStyle w:val="Bezodstpw"/>
              <w:rPr>
                <w:rFonts w:ascii="Times New Roman" w:hAnsi="Times New Roman"/>
              </w:rPr>
            </w:pPr>
            <w:r w:rsidRPr="00FE254B">
              <w:rPr>
                <w:rFonts w:ascii="Times New Roman" w:hAnsi="Times New Roman"/>
              </w:rPr>
              <w:t xml:space="preserve">Członek Rady </w:t>
            </w:r>
          </w:p>
        </w:tc>
      </w:tr>
      <w:tr w:rsidR="0047276B" w:rsidRPr="00FE254B" w14:paraId="48453497" w14:textId="77777777" w:rsidTr="000A71DD">
        <w:trPr>
          <w:trHeight w:val="209"/>
        </w:trPr>
        <w:tc>
          <w:tcPr>
            <w:tcW w:w="570" w:type="dxa"/>
          </w:tcPr>
          <w:p w14:paraId="7F2808BE" w14:textId="77777777" w:rsidR="0047276B" w:rsidRPr="00FE254B" w:rsidRDefault="0047276B" w:rsidP="0008283B">
            <w:pPr>
              <w:pStyle w:val="Bezodstpw"/>
              <w:rPr>
                <w:rFonts w:ascii="Times New Roman" w:hAnsi="Times New Roman"/>
              </w:rPr>
            </w:pPr>
            <w:r w:rsidRPr="00FE254B">
              <w:rPr>
                <w:rFonts w:ascii="Times New Roman" w:hAnsi="Times New Roman"/>
              </w:rPr>
              <w:t>10.</w:t>
            </w:r>
          </w:p>
        </w:tc>
        <w:tc>
          <w:tcPr>
            <w:tcW w:w="3090" w:type="dxa"/>
          </w:tcPr>
          <w:p w14:paraId="3DE46426" w14:textId="77777777" w:rsidR="0047276B" w:rsidRPr="00FE254B" w:rsidRDefault="0021144D" w:rsidP="0008283B">
            <w:pPr>
              <w:pStyle w:val="Bezodstpw"/>
              <w:rPr>
                <w:rFonts w:ascii="Times New Roman" w:hAnsi="Times New Roman"/>
              </w:rPr>
            </w:pPr>
            <w:r w:rsidRPr="00FE254B">
              <w:rPr>
                <w:rFonts w:ascii="Times New Roman" w:hAnsi="Times New Roman"/>
              </w:rPr>
              <w:t>Firma Handlowo Usługowa Inter Grzegorz Świątek</w:t>
            </w:r>
          </w:p>
        </w:tc>
        <w:tc>
          <w:tcPr>
            <w:tcW w:w="1727" w:type="dxa"/>
          </w:tcPr>
          <w:p w14:paraId="7DE2DAD8"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Zwoleń </w:t>
            </w:r>
          </w:p>
        </w:tc>
        <w:tc>
          <w:tcPr>
            <w:tcW w:w="1417" w:type="dxa"/>
          </w:tcPr>
          <w:p w14:paraId="02F296E5" w14:textId="77777777" w:rsidR="0047276B" w:rsidRPr="00FE254B" w:rsidRDefault="0021144D" w:rsidP="0008283B">
            <w:pPr>
              <w:pStyle w:val="Bezodstpw"/>
              <w:rPr>
                <w:rFonts w:ascii="Times New Roman" w:hAnsi="Times New Roman"/>
              </w:rPr>
            </w:pPr>
            <w:r w:rsidRPr="00FE254B">
              <w:rPr>
                <w:rFonts w:ascii="Times New Roman" w:hAnsi="Times New Roman"/>
              </w:rPr>
              <w:t>gospodarczy</w:t>
            </w:r>
          </w:p>
        </w:tc>
        <w:tc>
          <w:tcPr>
            <w:tcW w:w="2977" w:type="dxa"/>
          </w:tcPr>
          <w:p w14:paraId="2F937D93" w14:textId="77777777" w:rsidR="0047276B" w:rsidRPr="00FE254B" w:rsidRDefault="00724DD9" w:rsidP="00724DD9">
            <w:pPr>
              <w:pStyle w:val="Bezodstpw"/>
              <w:rPr>
                <w:rFonts w:ascii="Times New Roman" w:hAnsi="Times New Roman"/>
              </w:rPr>
            </w:pPr>
            <w:r w:rsidRPr="00FE254B">
              <w:rPr>
                <w:rFonts w:ascii="Times New Roman" w:hAnsi="Times New Roman"/>
              </w:rPr>
              <w:t>Zastępca Przew.</w:t>
            </w:r>
            <w:r w:rsidR="00936C08" w:rsidRPr="00FE254B">
              <w:rPr>
                <w:rFonts w:ascii="Times New Roman" w:hAnsi="Times New Roman"/>
              </w:rPr>
              <w:t xml:space="preserve"> </w:t>
            </w:r>
            <w:r w:rsidRPr="00FE254B">
              <w:rPr>
                <w:rFonts w:ascii="Times New Roman" w:hAnsi="Times New Roman"/>
              </w:rPr>
              <w:t>Rady</w:t>
            </w:r>
          </w:p>
        </w:tc>
      </w:tr>
      <w:tr w:rsidR="0047276B" w:rsidRPr="00FE254B" w14:paraId="6157D7CF" w14:textId="77777777" w:rsidTr="000A71DD">
        <w:trPr>
          <w:trHeight w:val="433"/>
        </w:trPr>
        <w:tc>
          <w:tcPr>
            <w:tcW w:w="570" w:type="dxa"/>
          </w:tcPr>
          <w:p w14:paraId="21FF5A93" w14:textId="77777777" w:rsidR="0047276B" w:rsidRPr="00FE254B" w:rsidRDefault="0047276B" w:rsidP="0008283B">
            <w:pPr>
              <w:pStyle w:val="Bezodstpw"/>
              <w:rPr>
                <w:rFonts w:ascii="Times New Roman" w:hAnsi="Times New Roman"/>
              </w:rPr>
            </w:pPr>
            <w:r w:rsidRPr="00FE254B">
              <w:rPr>
                <w:rFonts w:ascii="Times New Roman" w:hAnsi="Times New Roman"/>
              </w:rPr>
              <w:t>11.</w:t>
            </w:r>
          </w:p>
        </w:tc>
        <w:tc>
          <w:tcPr>
            <w:tcW w:w="3090" w:type="dxa"/>
          </w:tcPr>
          <w:p w14:paraId="5C428B73"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Gmina Jedlnia- Letnisko </w:t>
            </w:r>
          </w:p>
        </w:tc>
        <w:tc>
          <w:tcPr>
            <w:tcW w:w="1727" w:type="dxa"/>
          </w:tcPr>
          <w:p w14:paraId="7FEC90A4"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Jedlnia -Letnisko </w:t>
            </w:r>
          </w:p>
        </w:tc>
        <w:tc>
          <w:tcPr>
            <w:tcW w:w="1417" w:type="dxa"/>
          </w:tcPr>
          <w:p w14:paraId="3175E9ED"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publiczny </w:t>
            </w:r>
          </w:p>
        </w:tc>
        <w:tc>
          <w:tcPr>
            <w:tcW w:w="2977" w:type="dxa"/>
          </w:tcPr>
          <w:p w14:paraId="139BF6CD" w14:textId="77777777" w:rsidR="0047276B" w:rsidRPr="00FE254B" w:rsidRDefault="0047276B" w:rsidP="00724DD9">
            <w:pPr>
              <w:pStyle w:val="Bezodstpw"/>
              <w:rPr>
                <w:rFonts w:ascii="Times New Roman" w:hAnsi="Times New Roman"/>
              </w:rPr>
            </w:pPr>
            <w:r w:rsidRPr="00FE254B">
              <w:rPr>
                <w:rFonts w:ascii="Times New Roman" w:hAnsi="Times New Roman"/>
              </w:rPr>
              <w:t xml:space="preserve">Członek Rady </w:t>
            </w:r>
          </w:p>
        </w:tc>
      </w:tr>
      <w:tr w:rsidR="0047276B" w:rsidRPr="00FE254B" w14:paraId="412A09FC" w14:textId="77777777" w:rsidTr="000A71DD">
        <w:tc>
          <w:tcPr>
            <w:tcW w:w="570" w:type="dxa"/>
          </w:tcPr>
          <w:p w14:paraId="01FF0907" w14:textId="77777777" w:rsidR="0047276B" w:rsidRPr="00FE254B" w:rsidRDefault="0047276B" w:rsidP="0008283B">
            <w:pPr>
              <w:pStyle w:val="Bezodstpw"/>
              <w:rPr>
                <w:rFonts w:ascii="Times New Roman" w:hAnsi="Times New Roman"/>
              </w:rPr>
            </w:pPr>
            <w:r w:rsidRPr="00FE254B">
              <w:rPr>
                <w:rFonts w:ascii="Times New Roman" w:hAnsi="Times New Roman"/>
              </w:rPr>
              <w:t>12.</w:t>
            </w:r>
          </w:p>
        </w:tc>
        <w:tc>
          <w:tcPr>
            <w:tcW w:w="3090" w:type="dxa"/>
          </w:tcPr>
          <w:p w14:paraId="300A0971" w14:textId="77777777" w:rsidR="0047276B" w:rsidRPr="00FE254B" w:rsidRDefault="0047276B" w:rsidP="0008283B">
            <w:pPr>
              <w:pStyle w:val="Bezodstpw"/>
              <w:rPr>
                <w:rFonts w:ascii="Times New Roman" w:hAnsi="Times New Roman"/>
                <w:lang w:eastAsia="pl-PL"/>
              </w:rPr>
            </w:pPr>
            <w:r w:rsidRPr="00FE254B">
              <w:rPr>
                <w:rFonts w:ascii="Times New Roman" w:hAnsi="Times New Roman"/>
                <w:lang w:eastAsia="pl-PL"/>
              </w:rPr>
              <w:t xml:space="preserve">Gmina Tczów </w:t>
            </w:r>
          </w:p>
        </w:tc>
        <w:tc>
          <w:tcPr>
            <w:tcW w:w="1727" w:type="dxa"/>
          </w:tcPr>
          <w:p w14:paraId="0C18FADD"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Tczów </w:t>
            </w:r>
          </w:p>
        </w:tc>
        <w:tc>
          <w:tcPr>
            <w:tcW w:w="1417" w:type="dxa"/>
          </w:tcPr>
          <w:p w14:paraId="355CAD5A" w14:textId="77777777" w:rsidR="0047276B" w:rsidRPr="00FE254B" w:rsidRDefault="0047276B" w:rsidP="0008283B">
            <w:pPr>
              <w:pStyle w:val="Bezodstpw"/>
              <w:rPr>
                <w:rFonts w:ascii="Times New Roman" w:hAnsi="Times New Roman"/>
              </w:rPr>
            </w:pPr>
            <w:r w:rsidRPr="00FE254B">
              <w:rPr>
                <w:rFonts w:ascii="Times New Roman" w:hAnsi="Times New Roman"/>
              </w:rPr>
              <w:t xml:space="preserve">publiczny </w:t>
            </w:r>
          </w:p>
        </w:tc>
        <w:tc>
          <w:tcPr>
            <w:tcW w:w="2977" w:type="dxa"/>
          </w:tcPr>
          <w:p w14:paraId="3F7330F5" w14:textId="77777777" w:rsidR="0047276B" w:rsidRPr="00FE254B" w:rsidRDefault="00207BB4" w:rsidP="00724DD9">
            <w:pPr>
              <w:pStyle w:val="Bezodstpw"/>
              <w:rPr>
                <w:rFonts w:ascii="Times New Roman" w:hAnsi="Times New Roman"/>
              </w:rPr>
            </w:pPr>
            <w:r w:rsidRPr="00FE254B">
              <w:rPr>
                <w:rFonts w:ascii="Times New Roman" w:hAnsi="Times New Roman"/>
              </w:rPr>
              <w:t xml:space="preserve">Zastępca Przew. Rady </w:t>
            </w:r>
          </w:p>
        </w:tc>
      </w:tr>
    </w:tbl>
    <w:p w14:paraId="04CDE05E" w14:textId="77777777" w:rsidR="00FB1B37" w:rsidRPr="00FE254B" w:rsidRDefault="00C43161" w:rsidP="00FB1B37">
      <w:pPr>
        <w:spacing w:after="0" w:line="240" w:lineRule="auto"/>
        <w:ind w:firstLine="708"/>
        <w:jc w:val="both"/>
        <w:rPr>
          <w:rFonts w:ascii="Times New Roman" w:hAnsi="Times New Roman"/>
        </w:rPr>
      </w:pPr>
      <w:r w:rsidRPr="00FE254B">
        <w:rPr>
          <w:rFonts w:ascii="Times New Roman" w:eastAsia="Times New Roman" w:hAnsi="Times New Roman"/>
          <w:lang w:eastAsia="pl-PL"/>
        </w:rPr>
        <w:t>Skład organu decyzyjnego wskazuje, że ani władze publiczne, ani żad</w:t>
      </w:r>
      <w:r w:rsidR="00724DD9" w:rsidRPr="00FE254B">
        <w:rPr>
          <w:rFonts w:ascii="Times New Roman" w:eastAsia="Times New Roman" w:hAnsi="Times New Roman"/>
          <w:lang w:eastAsia="pl-PL"/>
        </w:rPr>
        <w:t>e</w:t>
      </w:r>
      <w:r w:rsidRPr="00FE254B">
        <w:rPr>
          <w:rFonts w:ascii="Times New Roman" w:eastAsia="Times New Roman" w:hAnsi="Times New Roman"/>
          <w:lang w:eastAsia="pl-PL"/>
        </w:rPr>
        <w:t xml:space="preserve">n </w:t>
      </w:r>
      <w:r w:rsidR="00724DD9" w:rsidRPr="00FE254B">
        <w:rPr>
          <w:rFonts w:ascii="Times New Roman" w:eastAsia="Times New Roman" w:hAnsi="Times New Roman"/>
          <w:lang w:eastAsia="pl-PL"/>
        </w:rPr>
        <w:t>sektor</w:t>
      </w:r>
      <w:r w:rsidRPr="00FE254B">
        <w:rPr>
          <w:rFonts w:ascii="Times New Roman" w:eastAsia="Times New Roman" w:hAnsi="Times New Roman"/>
          <w:lang w:eastAsia="pl-PL"/>
        </w:rPr>
        <w:t>, nie posiada</w:t>
      </w:r>
      <w:r w:rsidR="00724DD9" w:rsidRPr="00FE254B">
        <w:rPr>
          <w:rFonts w:ascii="Times New Roman" w:eastAsia="Times New Roman" w:hAnsi="Times New Roman"/>
          <w:lang w:eastAsia="pl-PL"/>
        </w:rPr>
        <w:t>ją</w:t>
      </w:r>
      <w:r w:rsidRPr="00FE254B">
        <w:rPr>
          <w:rFonts w:ascii="Times New Roman" w:eastAsia="Times New Roman" w:hAnsi="Times New Roman"/>
          <w:lang w:eastAsia="pl-PL"/>
        </w:rPr>
        <w:t xml:space="preserve"> więcej niż 49% praw głosu w podejmowaniu decyzji.</w:t>
      </w:r>
      <w:r w:rsidR="00936C08" w:rsidRPr="00FE254B">
        <w:rPr>
          <w:rFonts w:ascii="Times New Roman" w:eastAsia="Times New Roman" w:hAnsi="Times New Roman"/>
          <w:lang w:eastAsia="pl-PL"/>
        </w:rPr>
        <w:t xml:space="preserve"> </w:t>
      </w:r>
      <w:r w:rsidR="00BF3828" w:rsidRPr="00FE254B">
        <w:rPr>
          <w:rFonts w:ascii="Times New Roman" w:hAnsi="Times New Roman"/>
          <w:b/>
        </w:rPr>
        <w:t>W składzie Rady Stowarzyszenia znajdują się przedstawiciele wszystkich trzech sektorów</w:t>
      </w:r>
      <w:r w:rsidR="00936C08" w:rsidRPr="00FE254B">
        <w:rPr>
          <w:rFonts w:ascii="Times New Roman" w:hAnsi="Times New Roman"/>
          <w:b/>
        </w:rPr>
        <w:t xml:space="preserve"> </w:t>
      </w:r>
      <w:r w:rsidR="00154243" w:rsidRPr="00FE254B">
        <w:rPr>
          <w:rFonts w:ascii="Times New Roman" w:hAnsi="Times New Roman"/>
        </w:rPr>
        <w:t>(społeczny, gospodarczy i publiczny</w:t>
      </w:r>
      <w:r w:rsidR="00154243" w:rsidRPr="00FE254B">
        <w:rPr>
          <w:rFonts w:ascii="Times New Roman" w:hAnsi="Times New Roman"/>
          <w:b/>
        </w:rPr>
        <w:t>)</w:t>
      </w:r>
      <w:r w:rsidR="00BF3828" w:rsidRPr="00FE254B">
        <w:rPr>
          <w:rFonts w:ascii="Times New Roman" w:hAnsi="Times New Roman"/>
          <w:b/>
        </w:rPr>
        <w:t xml:space="preserve"> oraz kobiety i osoby poniżej 35 roku życia</w:t>
      </w:r>
      <w:r w:rsidR="00BF3828" w:rsidRPr="00FE254B">
        <w:rPr>
          <w:rFonts w:ascii="Times New Roman" w:hAnsi="Times New Roman"/>
        </w:rPr>
        <w:t xml:space="preserve">. Osoby te posiadają kwalifikacje przydatne do dokonywania oceny i wyboru operacji. Członkowie Rady uczestniczyli w serii szkoleń dotyczących podejścia Leader oraz Programu Rozwoju </w:t>
      </w:r>
      <w:r w:rsidR="00BF3828" w:rsidRPr="00FE254B">
        <w:rPr>
          <w:rFonts w:ascii="Times New Roman" w:hAnsi="Times New Roman"/>
        </w:rPr>
        <w:lastRenderedPageBreak/>
        <w:t>Obszarów Wiejskich na lata 2007 – 2013 oraz posiadają wiedzę i doświadczenie nie tylko dotyczące obszarów wiejskich, ale także innych projektów współfinansowanych ze środków Unii Europejskie</w:t>
      </w:r>
      <w:r w:rsidR="0047276B" w:rsidRPr="00FE254B">
        <w:rPr>
          <w:rFonts w:ascii="Times New Roman" w:hAnsi="Times New Roman"/>
        </w:rPr>
        <w:t>j</w:t>
      </w:r>
      <w:r w:rsidR="00851285" w:rsidRPr="00FE254B">
        <w:rPr>
          <w:rFonts w:ascii="Times New Roman" w:hAnsi="Times New Roman"/>
        </w:rPr>
        <w:t>.</w:t>
      </w:r>
      <w:r w:rsidR="00936C08" w:rsidRPr="00FE254B">
        <w:rPr>
          <w:rFonts w:ascii="Times New Roman" w:hAnsi="Times New Roman"/>
        </w:rPr>
        <w:t xml:space="preserve"> </w:t>
      </w:r>
      <w:r w:rsidR="00FB1B37" w:rsidRPr="00FE254B">
        <w:rPr>
          <w:rFonts w:ascii="Times New Roman" w:hAnsi="Times New Roman"/>
        </w:rPr>
        <w:t>Wszyscy członkowie Rady są mieszkańcami obszaru LGD.</w:t>
      </w:r>
    </w:p>
    <w:p w14:paraId="69252520" w14:textId="77777777" w:rsidR="00BF3828" w:rsidRPr="00FE254B" w:rsidRDefault="00BF3828" w:rsidP="00EA5BBB">
      <w:pPr>
        <w:pStyle w:val="Nagwek3"/>
        <w:rPr>
          <w:rFonts w:ascii="Times New Roman" w:hAnsi="Times New Roman"/>
          <w:color w:val="auto"/>
          <w:lang w:eastAsia="pl-PL"/>
        </w:rPr>
      </w:pPr>
      <w:bookmarkStart w:id="10" w:name="_Toc439099333"/>
      <w:r w:rsidRPr="00FE254B">
        <w:rPr>
          <w:rFonts w:ascii="Times New Roman" w:hAnsi="Times New Roman"/>
          <w:color w:val="auto"/>
          <w:lang w:eastAsia="pl-PL"/>
        </w:rPr>
        <w:t>3.4 Zasady funkcjonowania LGD</w:t>
      </w:r>
      <w:r w:rsidR="00AB01D3" w:rsidRPr="00FE254B">
        <w:rPr>
          <w:rFonts w:ascii="Times New Roman" w:hAnsi="Times New Roman"/>
          <w:color w:val="auto"/>
          <w:lang w:eastAsia="pl-PL"/>
        </w:rPr>
        <w:t>.</w:t>
      </w:r>
      <w:bookmarkEnd w:id="10"/>
    </w:p>
    <w:p w14:paraId="510E388E" w14:textId="77777777" w:rsidR="002F0E4C" w:rsidRPr="00FE254B" w:rsidRDefault="00A665E1" w:rsidP="00911307">
      <w:pPr>
        <w:autoSpaceDE w:val="0"/>
        <w:autoSpaceDN w:val="0"/>
        <w:adjustRightInd w:val="0"/>
        <w:spacing w:after="0" w:line="240" w:lineRule="auto"/>
        <w:jc w:val="both"/>
        <w:rPr>
          <w:rFonts w:ascii="Times New Roman" w:hAnsi="Times New Roman"/>
          <w:bCs/>
          <w:color w:val="000000"/>
          <w:lang w:eastAsia="pl-PL"/>
        </w:rPr>
      </w:pPr>
      <w:r w:rsidRPr="00FE254B">
        <w:rPr>
          <w:rFonts w:ascii="Times New Roman" w:hAnsi="Times New Roman"/>
          <w:bCs/>
          <w:color w:val="000000"/>
          <w:lang w:eastAsia="pl-PL"/>
        </w:rPr>
        <w:t xml:space="preserve">LGD Stowarzyszenie </w:t>
      </w:r>
      <w:r w:rsidR="002F0E4C" w:rsidRPr="00FE254B">
        <w:rPr>
          <w:rFonts w:ascii="Times New Roman" w:hAnsi="Times New Roman"/>
          <w:bCs/>
          <w:color w:val="000000"/>
          <w:lang w:eastAsia="pl-PL"/>
        </w:rPr>
        <w:t xml:space="preserve">„Dziedzictwo i Rozwój” wykonuje swoje zadania na podstawie </w:t>
      </w:r>
      <w:r w:rsidR="002F0E4C" w:rsidRPr="00FE254B">
        <w:rPr>
          <w:rFonts w:ascii="Times New Roman" w:hAnsi="Times New Roman"/>
          <w:b/>
          <w:bCs/>
          <w:color w:val="000000"/>
          <w:lang w:eastAsia="pl-PL"/>
        </w:rPr>
        <w:t>Statutu</w:t>
      </w:r>
      <w:r w:rsidR="00154243" w:rsidRPr="00FE254B">
        <w:rPr>
          <w:rFonts w:ascii="Times New Roman" w:hAnsi="Times New Roman"/>
          <w:bCs/>
          <w:color w:val="000000"/>
          <w:lang w:eastAsia="pl-PL"/>
        </w:rPr>
        <w:t xml:space="preserve">, który </w:t>
      </w:r>
      <w:r w:rsidR="00154243" w:rsidRPr="00FE254B">
        <w:rPr>
          <w:rFonts w:ascii="Times New Roman" w:hAnsi="Times New Roman"/>
          <w:color w:val="000000"/>
          <w:lang w:eastAsia="pl-PL"/>
        </w:rPr>
        <w:t>uchwalany i zmieniany jest przez Walne Zebranie Członków.</w:t>
      </w:r>
      <w:r w:rsidR="00936C08" w:rsidRPr="00FE254B">
        <w:rPr>
          <w:rFonts w:ascii="Times New Roman" w:hAnsi="Times New Roman"/>
          <w:color w:val="000000"/>
          <w:lang w:eastAsia="pl-PL"/>
        </w:rPr>
        <w:t xml:space="preserve"> </w:t>
      </w:r>
      <w:r w:rsidR="00154243" w:rsidRPr="00FE254B">
        <w:rPr>
          <w:rFonts w:ascii="Times New Roman" w:hAnsi="Times New Roman"/>
          <w:color w:val="000000"/>
          <w:lang w:eastAsia="pl-PL"/>
        </w:rPr>
        <w:t>W tym dokumencie określono m.in.: cele działania Stowarzyszenia, sposób realizacji celów, zasady nabywania i utraty członkostwa w Stowarzyszeniu oraz jego organach, władze Stowarzyszenia, sposób rozwiązania Stowarzyszenia.</w:t>
      </w:r>
      <w:r w:rsidR="00936C08" w:rsidRPr="00FE254B">
        <w:rPr>
          <w:rFonts w:ascii="Times New Roman" w:hAnsi="Times New Roman"/>
          <w:color w:val="000000"/>
          <w:lang w:eastAsia="pl-PL"/>
        </w:rPr>
        <w:t xml:space="preserve"> </w:t>
      </w:r>
      <w:r w:rsidR="00C75485" w:rsidRPr="00FE254B">
        <w:rPr>
          <w:rFonts w:ascii="Times New Roman" w:hAnsi="Times New Roman"/>
        </w:rPr>
        <w:t xml:space="preserve">Kadencja Rady, Zarządu </w:t>
      </w:r>
      <w:r w:rsidR="000A71DD" w:rsidRPr="00FE254B">
        <w:rPr>
          <w:rFonts w:ascii="Times New Roman" w:hAnsi="Times New Roman"/>
        </w:rPr>
        <w:br/>
      </w:r>
      <w:r w:rsidR="00C75485" w:rsidRPr="00FE254B">
        <w:rPr>
          <w:rFonts w:ascii="Times New Roman" w:hAnsi="Times New Roman"/>
        </w:rPr>
        <w:t>i Komisji Rewizyjnej wynosi 4 lata.</w:t>
      </w:r>
    </w:p>
    <w:p w14:paraId="299C8A10" w14:textId="77777777" w:rsidR="002A44A1" w:rsidRPr="00FE254B" w:rsidRDefault="002A44A1" w:rsidP="00BF3828">
      <w:pPr>
        <w:autoSpaceDE w:val="0"/>
        <w:autoSpaceDN w:val="0"/>
        <w:adjustRightInd w:val="0"/>
        <w:spacing w:after="0" w:line="240" w:lineRule="auto"/>
        <w:jc w:val="both"/>
        <w:rPr>
          <w:rFonts w:ascii="Times New Roman" w:hAnsi="Times New Roman"/>
          <w:bCs/>
          <w:color w:val="000000"/>
          <w:lang w:eastAsia="pl-PL"/>
        </w:rPr>
      </w:pPr>
    </w:p>
    <w:p w14:paraId="75693F8E" w14:textId="77777777" w:rsidR="00BF3828" w:rsidRPr="00FE254B" w:rsidRDefault="002F0E4C" w:rsidP="00BF3828">
      <w:pPr>
        <w:autoSpaceDE w:val="0"/>
        <w:autoSpaceDN w:val="0"/>
        <w:adjustRightInd w:val="0"/>
        <w:spacing w:after="0" w:line="240" w:lineRule="auto"/>
        <w:jc w:val="both"/>
        <w:rPr>
          <w:rFonts w:ascii="Times New Roman" w:hAnsi="Times New Roman"/>
          <w:bCs/>
          <w:color w:val="000000"/>
          <w:lang w:eastAsia="pl-PL"/>
        </w:rPr>
      </w:pPr>
      <w:r w:rsidRPr="00FE254B">
        <w:rPr>
          <w:rFonts w:ascii="Times New Roman" w:hAnsi="Times New Roman"/>
          <w:bCs/>
          <w:color w:val="000000"/>
          <w:lang w:eastAsia="pl-PL"/>
        </w:rPr>
        <w:t xml:space="preserve">Pozostałymi </w:t>
      </w:r>
      <w:r w:rsidR="00154243" w:rsidRPr="00FE254B">
        <w:rPr>
          <w:rFonts w:ascii="Times New Roman" w:hAnsi="Times New Roman"/>
          <w:bCs/>
          <w:color w:val="000000"/>
          <w:lang w:eastAsia="pl-PL"/>
        </w:rPr>
        <w:t>d</w:t>
      </w:r>
      <w:r w:rsidR="00BF3828" w:rsidRPr="00FE254B">
        <w:rPr>
          <w:rFonts w:ascii="Times New Roman" w:hAnsi="Times New Roman"/>
          <w:bCs/>
          <w:color w:val="000000"/>
          <w:lang w:eastAsia="pl-PL"/>
        </w:rPr>
        <w:t>okumentami wewnętrznymi regulującymi zasady działania Stowarzyszeni</w:t>
      </w:r>
      <w:r w:rsidR="00724DD9" w:rsidRPr="00FE254B">
        <w:rPr>
          <w:rFonts w:ascii="Times New Roman" w:hAnsi="Times New Roman"/>
          <w:bCs/>
          <w:color w:val="000000"/>
          <w:lang w:eastAsia="pl-PL"/>
        </w:rPr>
        <w:t>a</w:t>
      </w:r>
      <w:r w:rsidR="00BF3828" w:rsidRPr="00FE254B">
        <w:rPr>
          <w:rFonts w:ascii="Times New Roman" w:hAnsi="Times New Roman"/>
          <w:bCs/>
          <w:color w:val="000000"/>
          <w:lang w:eastAsia="pl-PL"/>
        </w:rPr>
        <w:t xml:space="preserve"> są:</w:t>
      </w:r>
    </w:p>
    <w:p w14:paraId="61B8302E" w14:textId="77777777" w:rsidR="00B530FD" w:rsidRPr="00FE254B" w:rsidRDefault="00995E79" w:rsidP="00B77EA3">
      <w:pPr>
        <w:numPr>
          <w:ilvl w:val="0"/>
          <w:numId w:val="8"/>
        </w:numPr>
        <w:autoSpaceDE w:val="0"/>
        <w:autoSpaceDN w:val="0"/>
        <w:adjustRightInd w:val="0"/>
        <w:spacing w:after="0" w:line="240" w:lineRule="auto"/>
        <w:ind w:left="284" w:hanging="284"/>
        <w:jc w:val="both"/>
        <w:rPr>
          <w:rFonts w:ascii="Times New Roman" w:hAnsi="Times New Roman"/>
          <w:color w:val="FF0000"/>
        </w:rPr>
      </w:pPr>
      <w:r w:rsidRPr="00FE254B">
        <w:rPr>
          <w:rFonts w:ascii="Times New Roman" w:hAnsi="Times New Roman"/>
          <w:b/>
          <w:color w:val="000000"/>
          <w:lang w:eastAsia="pl-PL"/>
        </w:rPr>
        <w:t>Regulamin</w:t>
      </w:r>
      <w:r w:rsidR="00936C08" w:rsidRPr="00FE254B">
        <w:rPr>
          <w:rFonts w:ascii="Times New Roman" w:hAnsi="Times New Roman"/>
          <w:b/>
          <w:color w:val="000000"/>
          <w:lang w:eastAsia="pl-PL"/>
        </w:rPr>
        <w:t xml:space="preserve"> </w:t>
      </w:r>
      <w:r w:rsidRPr="00FE254B">
        <w:rPr>
          <w:rFonts w:ascii="Times New Roman" w:hAnsi="Times New Roman"/>
          <w:b/>
          <w:color w:val="000000"/>
          <w:lang w:eastAsia="pl-PL"/>
        </w:rPr>
        <w:t>Walnego Zebrania Członków Stowarzyszenia „Dziedzictwo i Rozwój”</w:t>
      </w:r>
      <w:r w:rsidR="00154243" w:rsidRPr="00FE254B">
        <w:rPr>
          <w:rFonts w:ascii="Times New Roman" w:hAnsi="Times New Roman"/>
          <w:color w:val="000000"/>
          <w:lang w:eastAsia="pl-PL"/>
        </w:rPr>
        <w:br/>
      </w:r>
      <w:r w:rsidRPr="00FE254B">
        <w:rPr>
          <w:rFonts w:ascii="Times New Roman" w:hAnsi="Times New Roman"/>
          <w:color w:val="000000"/>
          <w:lang w:eastAsia="pl-PL"/>
        </w:rPr>
        <w:t xml:space="preserve">w Zwoleniu </w:t>
      </w:r>
      <w:r w:rsidR="00AB01D3" w:rsidRPr="00FE254B">
        <w:rPr>
          <w:rFonts w:ascii="Times New Roman" w:hAnsi="Times New Roman"/>
          <w:color w:val="000000"/>
          <w:lang w:eastAsia="pl-PL"/>
        </w:rPr>
        <w:t>uchwalany i zmieniany przez Walne Zebranie Członków</w:t>
      </w:r>
      <w:r w:rsidR="002F0E4C" w:rsidRPr="00FE254B">
        <w:rPr>
          <w:rFonts w:ascii="Times New Roman" w:hAnsi="Times New Roman"/>
          <w:color w:val="000000"/>
          <w:lang w:eastAsia="pl-PL"/>
        </w:rPr>
        <w:t>, określający m.in. sprawy wyborcze, odwołanie członków władz i wybory uzupełniające, zakres zadań organów Walnego Zebrania Członków</w:t>
      </w:r>
      <w:r w:rsidR="002F0E4C" w:rsidRPr="00FE254B">
        <w:rPr>
          <w:rFonts w:ascii="Times New Roman" w:hAnsi="Times New Roman"/>
          <w:lang w:eastAsia="pl-PL"/>
        </w:rPr>
        <w:t>.</w:t>
      </w:r>
      <w:r w:rsidR="00936C08" w:rsidRPr="00FE254B">
        <w:rPr>
          <w:rFonts w:ascii="Times New Roman" w:hAnsi="Times New Roman"/>
          <w:lang w:eastAsia="pl-PL"/>
        </w:rPr>
        <w:t xml:space="preserve"> </w:t>
      </w:r>
      <w:r w:rsidR="00B530FD" w:rsidRPr="00FE254B">
        <w:rPr>
          <w:rFonts w:ascii="Times New Roman" w:hAnsi="Times New Roman"/>
          <w:lang w:eastAsia="pl-PL"/>
        </w:rPr>
        <w:t>Walne Zebranie Członków tworzą wszyscy członkowie zwyczajni Stowarzyszenia</w:t>
      </w:r>
      <w:r w:rsidR="00B530FD" w:rsidRPr="00FE254B">
        <w:rPr>
          <w:rFonts w:ascii="Times New Roman" w:hAnsi="Times New Roman"/>
        </w:rPr>
        <w:t>. Do kompetencji Walnego Zebrania Członków należy m.in.: uchwalanie kierunków i programu działania Stowarzyszenia, uchwalanie zmian Statutu czy uchwalanie regulaminu obrad Walnego Zebrania Członków.</w:t>
      </w:r>
    </w:p>
    <w:p w14:paraId="721D4FD1" w14:textId="77777777" w:rsidR="00B530FD" w:rsidRPr="00FE254B" w:rsidRDefault="000547FF" w:rsidP="00B77EA3">
      <w:pPr>
        <w:numPr>
          <w:ilvl w:val="0"/>
          <w:numId w:val="8"/>
        </w:numPr>
        <w:autoSpaceDE w:val="0"/>
        <w:autoSpaceDN w:val="0"/>
        <w:adjustRightInd w:val="0"/>
        <w:spacing w:after="0" w:line="240" w:lineRule="auto"/>
        <w:ind w:left="284" w:hanging="284"/>
        <w:jc w:val="both"/>
        <w:rPr>
          <w:rFonts w:ascii="Times New Roman" w:hAnsi="Times New Roman"/>
          <w:color w:val="FF0000"/>
        </w:rPr>
      </w:pPr>
      <w:r w:rsidRPr="00FE254B">
        <w:rPr>
          <w:rFonts w:ascii="Times New Roman" w:hAnsi="Times New Roman"/>
          <w:b/>
          <w:color w:val="000000"/>
          <w:lang w:eastAsia="pl-PL"/>
        </w:rPr>
        <w:t>Regulamin Zarządu Stowarzyszenia</w:t>
      </w:r>
      <w:r w:rsidRPr="00FE254B">
        <w:rPr>
          <w:rFonts w:ascii="Times New Roman" w:hAnsi="Times New Roman"/>
          <w:color w:val="000000"/>
          <w:lang w:eastAsia="pl-PL"/>
        </w:rPr>
        <w:t xml:space="preserve"> „Dzi</w:t>
      </w:r>
      <w:r w:rsidRPr="00FE254B">
        <w:rPr>
          <w:rFonts w:ascii="Times New Roman" w:hAnsi="Times New Roman"/>
          <w:lang w:eastAsia="pl-PL"/>
        </w:rPr>
        <w:t>edzictwo i Rozwój”</w:t>
      </w:r>
      <w:r w:rsidR="00AB01D3" w:rsidRPr="00FE254B">
        <w:rPr>
          <w:rFonts w:ascii="Times New Roman" w:hAnsi="Times New Roman"/>
          <w:lang w:eastAsia="pl-PL"/>
        </w:rPr>
        <w:t xml:space="preserve"> uchwalany i zmieniany przez Walne Zebranie Członków</w:t>
      </w:r>
      <w:r w:rsidR="002F0E4C" w:rsidRPr="00FE254B">
        <w:rPr>
          <w:rFonts w:ascii="Times New Roman" w:hAnsi="Times New Roman"/>
          <w:lang w:eastAsia="pl-PL"/>
        </w:rPr>
        <w:t>, określający m.in. zadania Zarządu, organizacje pracy i posiedzeń Zarządu.</w:t>
      </w:r>
      <w:r w:rsidR="00B530FD" w:rsidRPr="00FE254B">
        <w:rPr>
          <w:rFonts w:ascii="Times New Roman" w:hAnsi="Times New Roman"/>
          <w:lang w:eastAsia="pl-PL"/>
        </w:rPr>
        <w:t xml:space="preserve"> Zarząd Stowarzyszenia składa się z Prezesa, dwóch Wiceprezesów, Skarbnika i od 1 do 6 innych Członków Zarządu. </w:t>
      </w:r>
      <w:r w:rsidR="00B530FD" w:rsidRPr="00FE254B">
        <w:rPr>
          <w:rFonts w:ascii="Times New Roman" w:hAnsi="Times New Roman"/>
        </w:rPr>
        <w:t xml:space="preserve">Zarządowi Stowarzyszenia powierzono funkcje typowo zarządcze, takie jak: kierowanie całokształtem działalności Stowarzyszenia, reprezentowanie Stowarzyszenia na zewnątrz i działanie </w:t>
      </w:r>
      <w:r w:rsidR="000A71DD" w:rsidRPr="00FE254B">
        <w:rPr>
          <w:rFonts w:ascii="Times New Roman" w:hAnsi="Times New Roman"/>
        </w:rPr>
        <w:br/>
      </w:r>
      <w:r w:rsidR="00B530FD" w:rsidRPr="00FE254B">
        <w:rPr>
          <w:rFonts w:ascii="Times New Roman" w:hAnsi="Times New Roman"/>
        </w:rPr>
        <w:t>w jego imieniu, koordynowanie realizacji LSR, czy opracowywanie wniosków o dofinansowanie oraz zatwierdzanie LSR, oraz dokonywanie w niej zmian i ustalanie regulaminu Biura Stowarzyszenia.</w:t>
      </w:r>
    </w:p>
    <w:p w14:paraId="698BEF79" w14:textId="77777777" w:rsidR="00B530FD" w:rsidRPr="00FE254B" w:rsidRDefault="00BF3828" w:rsidP="00B77EA3">
      <w:pPr>
        <w:numPr>
          <w:ilvl w:val="0"/>
          <w:numId w:val="8"/>
        </w:numPr>
        <w:autoSpaceDE w:val="0"/>
        <w:autoSpaceDN w:val="0"/>
        <w:adjustRightInd w:val="0"/>
        <w:spacing w:after="0" w:line="240" w:lineRule="auto"/>
        <w:ind w:left="284" w:hanging="284"/>
        <w:jc w:val="both"/>
        <w:rPr>
          <w:rFonts w:ascii="Times New Roman" w:hAnsi="Times New Roman"/>
          <w:color w:val="FF0000"/>
        </w:rPr>
      </w:pPr>
      <w:r w:rsidRPr="00FE254B">
        <w:rPr>
          <w:rFonts w:ascii="Times New Roman" w:hAnsi="Times New Roman"/>
          <w:b/>
          <w:color w:val="000000"/>
          <w:lang w:eastAsia="pl-PL"/>
        </w:rPr>
        <w:t>Regulamin Rady Stowarzyszenia</w:t>
      </w:r>
      <w:r w:rsidRPr="00FE254B">
        <w:rPr>
          <w:rFonts w:ascii="Times New Roman" w:hAnsi="Times New Roman"/>
          <w:color w:val="000000"/>
          <w:lang w:eastAsia="pl-PL"/>
        </w:rPr>
        <w:t>, zatwierdzany przez Zarząd Stowarzyszenia, określający m.in.:</w:t>
      </w:r>
      <w:r w:rsidR="00936C08" w:rsidRPr="00FE254B">
        <w:rPr>
          <w:rFonts w:ascii="Times New Roman" w:hAnsi="Times New Roman"/>
          <w:color w:val="000000"/>
          <w:lang w:eastAsia="pl-PL"/>
        </w:rPr>
        <w:t xml:space="preserve"> </w:t>
      </w:r>
      <w:r w:rsidRPr="00FE254B">
        <w:rPr>
          <w:rFonts w:ascii="Times New Roman" w:hAnsi="Times New Roman"/>
          <w:color w:val="000000"/>
          <w:lang w:eastAsia="pl-PL"/>
        </w:rPr>
        <w:t>szczegółowe zasady zwoływania i organizacji posiedzeń Rady,</w:t>
      </w:r>
      <w:r w:rsidR="002F0E4C" w:rsidRPr="00FE254B">
        <w:rPr>
          <w:rFonts w:ascii="Times New Roman" w:hAnsi="Times New Roman"/>
          <w:color w:val="000000"/>
          <w:lang w:eastAsia="pl-PL"/>
        </w:rPr>
        <w:t xml:space="preserve"> s</w:t>
      </w:r>
      <w:r w:rsidRPr="00FE254B">
        <w:rPr>
          <w:rFonts w:ascii="Times New Roman" w:hAnsi="Times New Roman"/>
          <w:color w:val="000000"/>
          <w:lang w:eastAsia="pl-PL"/>
        </w:rPr>
        <w:t>zczegółowe rozwiązania dotyczące wyłączenia z oceny operacji,</w:t>
      </w:r>
      <w:r w:rsidR="00936C08" w:rsidRPr="00FE254B">
        <w:rPr>
          <w:rFonts w:ascii="Times New Roman" w:hAnsi="Times New Roman"/>
          <w:color w:val="000000"/>
          <w:lang w:eastAsia="pl-PL"/>
        </w:rPr>
        <w:t xml:space="preserve"> </w:t>
      </w:r>
      <w:r w:rsidRPr="00FE254B">
        <w:rPr>
          <w:rFonts w:ascii="Times New Roman" w:hAnsi="Times New Roman"/>
          <w:color w:val="000000"/>
          <w:lang w:eastAsia="pl-PL"/>
        </w:rPr>
        <w:t>szczegółowe zasady podejmowania decyzji w sprawie wyboru operacji,</w:t>
      </w:r>
      <w:r w:rsidR="00936C08" w:rsidRPr="00FE254B">
        <w:rPr>
          <w:rFonts w:ascii="Times New Roman" w:hAnsi="Times New Roman"/>
          <w:color w:val="000000"/>
          <w:lang w:eastAsia="pl-PL"/>
        </w:rPr>
        <w:t xml:space="preserve"> </w:t>
      </w:r>
      <w:r w:rsidRPr="00FE254B">
        <w:rPr>
          <w:rFonts w:ascii="Times New Roman" w:hAnsi="Times New Roman"/>
          <w:color w:val="000000"/>
          <w:lang w:eastAsia="pl-PL"/>
        </w:rPr>
        <w:t>zasady protokołowania posiedzeń organu decyzyjnego,</w:t>
      </w:r>
      <w:r w:rsidR="00936C08" w:rsidRPr="00FE254B">
        <w:rPr>
          <w:rFonts w:ascii="Times New Roman" w:hAnsi="Times New Roman"/>
          <w:color w:val="000000"/>
          <w:lang w:eastAsia="pl-PL"/>
        </w:rPr>
        <w:t xml:space="preserve"> </w:t>
      </w:r>
      <w:r w:rsidRPr="00FE254B">
        <w:rPr>
          <w:rFonts w:ascii="Times New Roman" w:hAnsi="Times New Roman"/>
          <w:color w:val="000000"/>
          <w:lang w:eastAsia="pl-PL"/>
        </w:rPr>
        <w:t>zasady wynagradzania członków organu decyzyjnego.</w:t>
      </w:r>
      <w:r w:rsidR="00936C08" w:rsidRPr="00FE254B">
        <w:rPr>
          <w:rFonts w:ascii="Times New Roman" w:hAnsi="Times New Roman"/>
          <w:color w:val="000000"/>
          <w:lang w:eastAsia="pl-PL"/>
        </w:rPr>
        <w:t xml:space="preserve"> </w:t>
      </w:r>
      <w:r w:rsidR="00C131A2" w:rsidRPr="00FE254B">
        <w:rPr>
          <w:rFonts w:ascii="Times New Roman" w:hAnsi="Times New Roman"/>
          <w:sz w:val="24"/>
          <w:szCs w:val="24"/>
        </w:rPr>
        <w:t xml:space="preserve">Zmian w regulaminie może dokonać Zarząd na wniosek Prezesa Zarządu </w:t>
      </w:r>
      <w:r w:rsidR="00C131A2" w:rsidRPr="00FE254B">
        <w:rPr>
          <w:rFonts w:ascii="Times New Roman" w:hAnsi="Times New Roman"/>
          <w:sz w:val="24"/>
          <w:szCs w:val="24"/>
        </w:rPr>
        <w:br/>
        <w:t>lub 5 członków Rady.</w:t>
      </w:r>
      <w:r w:rsidR="00936C08" w:rsidRPr="00FE254B">
        <w:rPr>
          <w:rFonts w:ascii="Times New Roman" w:hAnsi="Times New Roman"/>
          <w:sz w:val="24"/>
          <w:szCs w:val="24"/>
        </w:rPr>
        <w:t xml:space="preserve"> </w:t>
      </w:r>
      <w:r w:rsidR="00B530FD" w:rsidRPr="00FE254B">
        <w:rPr>
          <w:rFonts w:ascii="Times New Roman" w:hAnsi="Times New Roman"/>
          <w:lang w:eastAsia="pl-PL"/>
        </w:rPr>
        <w:t xml:space="preserve">Rada Stowarzyszenia składa się z </w:t>
      </w:r>
      <w:r w:rsidR="00735385" w:rsidRPr="00FE254B">
        <w:rPr>
          <w:rFonts w:ascii="Times New Roman" w:hAnsi="Times New Roman"/>
          <w:lang w:eastAsia="pl-PL"/>
        </w:rPr>
        <w:t>12</w:t>
      </w:r>
      <w:r w:rsidR="00B530FD" w:rsidRPr="00FE254B">
        <w:rPr>
          <w:rFonts w:ascii="Times New Roman" w:hAnsi="Times New Roman"/>
          <w:lang w:eastAsia="pl-PL"/>
        </w:rPr>
        <w:t xml:space="preserve"> członków wybieranych przez Walne Zebranie Członków. Rada pracuje w oparciu o Regulamin Rady.</w:t>
      </w:r>
      <w:r w:rsidR="00936C08" w:rsidRPr="00FE254B">
        <w:rPr>
          <w:rFonts w:ascii="Times New Roman" w:hAnsi="Times New Roman"/>
          <w:lang w:eastAsia="pl-PL"/>
        </w:rPr>
        <w:t xml:space="preserve"> </w:t>
      </w:r>
      <w:r w:rsidR="00B530FD" w:rsidRPr="00FE254B">
        <w:rPr>
          <w:rFonts w:ascii="Times New Roman" w:hAnsi="Times New Roman"/>
          <w:lang w:eastAsia="pl-PL"/>
        </w:rPr>
        <w:t>Najważniejsze z punktu widzenia LGD decyzje, tj. wybór operacji objętych dofinansowaniem w ramach wdrażania LSR zgodnie ze Statutem są wyłączną kompetencją Rady</w:t>
      </w:r>
      <w:r w:rsidR="00423C33" w:rsidRPr="00FE254B">
        <w:rPr>
          <w:rFonts w:ascii="Times New Roman" w:hAnsi="Times New Roman"/>
          <w:lang w:eastAsia="pl-PL"/>
        </w:rPr>
        <w:t>.</w:t>
      </w:r>
    </w:p>
    <w:p w14:paraId="386EDA30" w14:textId="77777777" w:rsidR="00C131A2" w:rsidRPr="00FE254B" w:rsidRDefault="00BF3828" w:rsidP="00B77EA3">
      <w:pPr>
        <w:numPr>
          <w:ilvl w:val="0"/>
          <w:numId w:val="8"/>
        </w:numPr>
        <w:autoSpaceDE w:val="0"/>
        <w:autoSpaceDN w:val="0"/>
        <w:adjustRightInd w:val="0"/>
        <w:spacing w:after="0" w:line="240" w:lineRule="auto"/>
        <w:ind w:left="284" w:hanging="284"/>
        <w:jc w:val="both"/>
        <w:rPr>
          <w:rFonts w:ascii="Times New Roman" w:hAnsi="Times New Roman"/>
          <w:color w:val="FF0000"/>
        </w:rPr>
      </w:pPr>
      <w:r w:rsidRPr="00FE254B">
        <w:rPr>
          <w:rFonts w:ascii="Times New Roman" w:hAnsi="Times New Roman"/>
          <w:b/>
          <w:color w:val="000000"/>
          <w:lang w:eastAsia="pl-PL"/>
        </w:rPr>
        <w:t>Regulamin Biura Stowarzyszenia</w:t>
      </w:r>
      <w:r w:rsidRPr="00FE254B">
        <w:rPr>
          <w:rFonts w:ascii="Times New Roman" w:hAnsi="Times New Roman"/>
          <w:color w:val="000000"/>
          <w:lang w:eastAsia="pl-PL"/>
        </w:rPr>
        <w:t>, ustalany</w:t>
      </w:r>
      <w:r w:rsidR="00C131A2" w:rsidRPr="00FE254B">
        <w:rPr>
          <w:rFonts w:ascii="Times New Roman" w:hAnsi="Times New Roman"/>
          <w:color w:val="000000"/>
          <w:lang w:eastAsia="pl-PL"/>
        </w:rPr>
        <w:t xml:space="preserve"> i zmieniany</w:t>
      </w:r>
      <w:r w:rsidRPr="00FE254B">
        <w:rPr>
          <w:rFonts w:ascii="Times New Roman" w:hAnsi="Times New Roman"/>
          <w:color w:val="000000"/>
          <w:lang w:eastAsia="pl-PL"/>
        </w:rPr>
        <w:t xml:space="preserve"> przez Zarząd Stowarzyszenia, określający m.in.:</w:t>
      </w:r>
      <w:r w:rsidR="00936C08" w:rsidRPr="00FE254B">
        <w:rPr>
          <w:rFonts w:ascii="Times New Roman" w:hAnsi="Times New Roman"/>
          <w:color w:val="000000"/>
          <w:lang w:eastAsia="pl-PL"/>
        </w:rPr>
        <w:t xml:space="preserve"> </w:t>
      </w:r>
      <w:r w:rsidRPr="00FE254B">
        <w:rPr>
          <w:rFonts w:ascii="Times New Roman" w:hAnsi="Times New Roman"/>
          <w:color w:val="000000"/>
          <w:lang w:eastAsia="pl-PL"/>
        </w:rPr>
        <w:t>uprawnienia kierownika biura,</w:t>
      </w:r>
      <w:r w:rsidR="00936C08" w:rsidRPr="00FE254B">
        <w:rPr>
          <w:rFonts w:ascii="Times New Roman" w:hAnsi="Times New Roman"/>
          <w:color w:val="000000"/>
          <w:lang w:eastAsia="pl-PL"/>
        </w:rPr>
        <w:t xml:space="preserve"> </w:t>
      </w:r>
      <w:r w:rsidRPr="00FE254B">
        <w:rPr>
          <w:rFonts w:ascii="Times New Roman" w:hAnsi="Times New Roman"/>
          <w:color w:val="000000"/>
          <w:lang w:eastAsia="pl-PL"/>
        </w:rPr>
        <w:t>opis stanowiska precyzujący podział zadań na poszczególnych stanowiskach,</w:t>
      </w:r>
      <w:r w:rsidR="00936C08" w:rsidRPr="00FE254B">
        <w:rPr>
          <w:rFonts w:ascii="Times New Roman" w:hAnsi="Times New Roman"/>
          <w:color w:val="000000"/>
          <w:lang w:eastAsia="pl-PL"/>
        </w:rPr>
        <w:t xml:space="preserve"> </w:t>
      </w:r>
      <w:r w:rsidRPr="00FE254B">
        <w:rPr>
          <w:rFonts w:ascii="Times New Roman" w:hAnsi="Times New Roman"/>
          <w:color w:val="000000"/>
          <w:lang w:eastAsia="pl-PL"/>
        </w:rPr>
        <w:t>zasady udostępniania informacji będących w dyspozycji LGD uwzględniające zasady bezpieczeństwa informacji i przetwarzania danych osobowych,</w:t>
      </w:r>
      <w:r w:rsidR="00936C08" w:rsidRPr="00FE254B">
        <w:rPr>
          <w:rFonts w:ascii="Times New Roman" w:hAnsi="Times New Roman"/>
          <w:color w:val="000000"/>
          <w:lang w:eastAsia="pl-PL"/>
        </w:rPr>
        <w:t xml:space="preserve"> </w:t>
      </w:r>
      <w:r w:rsidRPr="00FE254B">
        <w:rPr>
          <w:rFonts w:ascii="Times New Roman" w:hAnsi="Times New Roman"/>
          <w:color w:val="000000"/>
          <w:lang w:eastAsia="pl-PL"/>
        </w:rPr>
        <w:t>schemat organizacyjny biura.</w:t>
      </w:r>
    </w:p>
    <w:p w14:paraId="0FB52621" w14:textId="77777777" w:rsidR="00A66A6B" w:rsidRPr="00FE254B" w:rsidRDefault="00776A79" w:rsidP="00B77EA3">
      <w:pPr>
        <w:numPr>
          <w:ilvl w:val="0"/>
          <w:numId w:val="8"/>
        </w:numPr>
        <w:autoSpaceDE w:val="0"/>
        <w:autoSpaceDN w:val="0"/>
        <w:adjustRightInd w:val="0"/>
        <w:spacing w:after="0" w:line="240" w:lineRule="auto"/>
        <w:ind w:left="284" w:hanging="284"/>
        <w:jc w:val="both"/>
        <w:rPr>
          <w:rFonts w:ascii="Times New Roman" w:hAnsi="Times New Roman"/>
        </w:rPr>
      </w:pPr>
      <w:r w:rsidRPr="00FE254B">
        <w:rPr>
          <w:rFonts w:ascii="Times New Roman" w:hAnsi="Times New Roman"/>
          <w:b/>
          <w:lang w:eastAsia="pl-PL"/>
        </w:rPr>
        <w:t>Reg</w:t>
      </w:r>
      <w:r w:rsidR="00B530FD" w:rsidRPr="00FE254B">
        <w:rPr>
          <w:rFonts w:ascii="Times New Roman" w:hAnsi="Times New Roman"/>
          <w:b/>
          <w:lang w:eastAsia="pl-PL"/>
        </w:rPr>
        <w:t>ulamin Komisji Rewizyjnej</w:t>
      </w:r>
      <w:r w:rsidR="00936C08" w:rsidRPr="00FE254B">
        <w:rPr>
          <w:rFonts w:ascii="Times New Roman" w:hAnsi="Times New Roman"/>
          <w:b/>
          <w:lang w:eastAsia="pl-PL"/>
        </w:rPr>
        <w:t xml:space="preserve"> </w:t>
      </w:r>
      <w:r w:rsidR="00C131A2" w:rsidRPr="00FE254B">
        <w:rPr>
          <w:rFonts w:ascii="Times New Roman" w:hAnsi="Times New Roman"/>
          <w:lang w:eastAsia="pl-PL"/>
        </w:rPr>
        <w:t xml:space="preserve">uchwalany przez Walne Zebranie Członków, określający m.in. szczegółowe zasady zwoływania i organizacji posiedzeń Komisji, zasady prowadzenia działań kontrolnych, zasady protokołowania posiedzeń. </w:t>
      </w:r>
      <w:r w:rsidR="00B530FD" w:rsidRPr="00FE254B">
        <w:rPr>
          <w:rFonts w:ascii="Times New Roman" w:hAnsi="Times New Roman"/>
          <w:lang w:eastAsia="pl-PL"/>
        </w:rPr>
        <w:t xml:space="preserve">Komisja Rewizyjna składa się z Przewodniczącego, Wiceprzewodniczącego, Sekretarza i do 3 członków. </w:t>
      </w:r>
      <w:r w:rsidR="00B530FD" w:rsidRPr="00FE254B">
        <w:rPr>
          <w:rFonts w:ascii="Times New Roman" w:hAnsi="Times New Roman"/>
        </w:rPr>
        <w:t>Komisja Rewizyjna pełni funkcje typowo kontrolne</w:t>
      </w:r>
      <w:r w:rsidR="00C131A2" w:rsidRPr="00FE254B">
        <w:rPr>
          <w:rFonts w:ascii="Times New Roman" w:hAnsi="Times New Roman"/>
        </w:rPr>
        <w:t>.</w:t>
      </w:r>
    </w:p>
    <w:p w14:paraId="3384666D" w14:textId="77777777" w:rsidR="009E6719" w:rsidRPr="00FE254B" w:rsidRDefault="00A66A6B" w:rsidP="00B77EA3">
      <w:pPr>
        <w:numPr>
          <w:ilvl w:val="0"/>
          <w:numId w:val="8"/>
        </w:numPr>
        <w:autoSpaceDE w:val="0"/>
        <w:autoSpaceDN w:val="0"/>
        <w:adjustRightInd w:val="0"/>
        <w:spacing w:after="0" w:line="240" w:lineRule="auto"/>
        <w:ind w:left="284" w:hanging="284"/>
        <w:jc w:val="both"/>
        <w:rPr>
          <w:rFonts w:ascii="Times New Roman" w:hAnsi="Times New Roman"/>
        </w:rPr>
      </w:pPr>
      <w:r w:rsidRPr="00FE254B">
        <w:rPr>
          <w:rFonts w:ascii="Times New Roman" w:hAnsi="Times New Roman"/>
          <w:b/>
          <w:lang w:eastAsia="pl-PL"/>
        </w:rPr>
        <w:t>Polityka Be</w:t>
      </w:r>
      <w:r w:rsidR="009E6719" w:rsidRPr="00FE254B">
        <w:rPr>
          <w:rFonts w:ascii="Times New Roman" w:hAnsi="Times New Roman"/>
          <w:b/>
          <w:lang w:eastAsia="pl-PL"/>
        </w:rPr>
        <w:t xml:space="preserve">zpieczeństwa </w:t>
      </w:r>
      <w:r w:rsidRPr="00FE254B">
        <w:rPr>
          <w:rFonts w:ascii="Times New Roman" w:hAnsi="Times New Roman"/>
          <w:b/>
          <w:lang w:eastAsia="pl-PL"/>
        </w:rPr>
        <w:t>Ochrony Danych Osobowych</w:t>
      </w:r>
      <w:r w:rsidRPr="00FE254B">
        <w:rPr>
          <w:rFonts w:ascii="Times New Roman" w:hAnsi="Times New Roman"/>
          <w:lang w:eastAsia="pl-PL"/>
        </w:rPr>
        <w:t xml:space="preserve"> Stowarzyszenia „Dziedzictwo i Rozwój” </w:t>
      </w:r>
      <w:r w:rsidRPr="00FE254B">
        <w:rPr>
          <w:rFonts w:ascii="Times New Roman" w:hAnsi="Times New Roman"/>
          <w:lang w:eastAsia="pl-PL"/>
        </w:rPr>
        <w:br/>
        <w:t>w Zwoleniu, uchwalana i zmieniana przez Zarząd Stowarzyszenia.</w:t>
      </w:r>
      <w:r w:rsidR="00936C08" w:rsidRPr="00FE254B">
        <w:rPr>
          <w:rFonts w:ascii="Times New Roman" w:hAnsi="Times New Roman"/>
          <w:lang w:eastAsia="pl-PL"/>
        </w:rPr>
        <w:t xml:space="preserve"> </w:t>
      </w:r>
      <w:r w:rsidRPr="00FE254B">
        <w:rPr>
          <w:rFonts w:ascii="Times New Roman" w:hAnsi="Times New Roman"/>
          <w:lang w:eastAsia="pl-PL"/>
        </w:rPr>
        <w:t xml:space="preserve">Dokument ten ma na celu zredukowanie możliwości wystąpienia negatywnych konsekwencji naruszeń bezpieczeństwa informacji tj.: </w:t>
      </w:r>
      <w:r w:rsidR="00C75485" w:rsidRPr="00FE254B">
        <w:rPr>
          <w:rFonts w:ascii="Times New Roman" w:hAnsi="Times New Roman"/>
          <w:lang w:eastAsia="pl-PL"/>
        </w:rPr>
        <w:t>naruszeń danych osobowych,</w:t>
      </w:r>
      <w:r w:rsidRPr="00FE254B">
        <w:rPr>
          <w:rFonts w:ascii="Times New Roman" w:hAnsi="Times New Roman"/>
          <w:lang w:eastAsia="pl-PL"/>
        </w:rPr>
        <w:t xml:space="preserve"> naruszeń przepi</w:t>
      </w:r>
      <w:r w:rsidR="00C75485" w:rsidRPr="00FE254B">
        <w:rPr>
          <w:rFonts w:ascii="Times New Roman" w:hAnsi="Times New Roman"/>
          <w:lang w:eastAsia="pl-PL"/>
        </w:rPr>
        <w:t>sów prawa oraz innych regulacji,</w:t>
      </w:r>
      <w:r w:rsidRPr="00FE254B">
        <w:rPr>
          <w:rFonts w:ascii="Times New Roman" w:hAnsi="Times New Roman"/>
          <w:lang w:eastAsia="pl-PL"/>
        </w:rPr>
        <w:t xml:space="preserve"> utraty lub obniżenia reputacji Stowarzyszenia</w:t>
      </w:r>
      <w:r w:rsidR="00C75485" w:rsidRPr="00FE254B">
        <w:rPr>
          <w:rFonts w:ascii="Times New Roman" w:hAnsi="Times New Roman"/>
          <w:lang w:eastAsia="pl-PL"/>
        </w:rPr>
        <w:t>,</w:t>
      </w:r>
      <w:r w:rsidRPr="00FE254B">
        <w:rPr>
          <w:rFonts w:ascii="Times New Roman" w:hAnsi="Times New Roman"/>
          <w:lang w:eastAsia="pl-PL"/>
        </w:rPr>
        <w:t xml:space="preserve"> strat finansowych ponoszonych w wyniku nałożony</w:t>
      </w:r>
      <w:r w:rsidR="00C75485" w:rsidRPr="00FE254B">
        <w:rPr>
          <w:rFonts w:ascii="Times New Roman" w:hAnsi="Times New Roman"/>
          <w:lang w:eastAsia="pl-PL"/>
        </w:rPr>
        <w:t>ch kar,</w:t>
      </w:r>
      <w:r w:rsidRPr="00FE254B">
        <w:rPr>
          <w:rFonts w:ascii="Times New Roman" w:hAnsi="Times New Roman"/>
          <w:lang w:eastAsia="pl-PL"/>
        </w:rPr>
        <w:t xml:space="preserve"> zakłóceń organizacji pracy spowodowanych nieprawidłowym działaniem systemów.</w:t>
      </w:r>
    </w:p>
    <w:p w14:paraId="795A4467" w14:textId="77777777" w:rsidR="00BF3828" w:rsidRPr="00FE254B" w:rsidRDefault="00BF3828" w:rsidP="00EA5BBB">
      <w:pPr>
        <w:pStyle w:val="Nagwek3"/>
        <w:rPr>
          <w:rFonts w:ascii="Times New Roman" w:hAnsi="Times New Roman"/>
          <w:color w:val="auto"/>
          <w:lang w:eastAsia="pl-PL"/>
        </w:rPr>
      </w:pPr>
      <w:bookmarkStart w:id="11" w:name="_Toc439099334"/>
      <w:r w:rsidRPr="00FE254B">
        <w:rPr>
          <w:rFonts w:ascii="Times New Roman" w:hAnsi="Times New Roman"/>
          <w:color w:val="auto"/>
          <w:lang w:eastAsia="pl-PL"/>
        </w:rPr>
        <w:t>3.5 Potencjał ludzki LGD a regulaminy organu decyzyjnego/zarządu/biura itd.</w:t>
      </w:r>
      <w:bookmarkEnd w:id="11"/>
    </w:p>
    <w:p w14:paraId="16FF1756" w14:textId="77777777" w:rsidR="001F35DE" w:rsidRPr="00FE254B" w:rsidRDefault="001F35DE" w:rsidP="00BF3828">
      <w:pPr>
        <w:autoSpaceDE w:val="0"/>
        <w:autoSpaceDN w:val="0"/>
        <w:adjustRightInd w:val="0"/>
        <w:spacing w:after="0" w:line="240" w:lineRule="auto"/>
        <w:ind w:firstLine="284"/>
        <w:jc w:val="both"/>
        <w:rPr>
          <w:rFonts w:ascii="Times New Roman" w:hAnsi="Times New Roman"/>
          <w:color w:val="FF0000"/>
        </w:rPr>
      </w:pPr>
    </w:p>
    <w:p w14:paraId="532EF1B8" w14:textId="77777777" w:rsidR="001F35DE" w:rsidRPr="00FE254B" w:rsidRDefault="00BF3828" w:rsidP="00BF3828">
      <w:pPr>
        <w:autoSpaceDE w:val="0"/>
        <w:autoSpaceDN w:val="0"/>
        <w:adjustRightInd w:val="0"/>
        <w:spacing w:after="0" w:line="240" w:lineRule="auto"/>
        <w:ind w:firstLine="284"/>
        <w:jc w:val="both"/>
        <w:rPr>
          <w:rFonts w:ascii="Times New Roman" w:hAnsi="Times New Roman"/>
          <w:color w:val="000000"/>
        </w:rPr>
      </w:pPr>
      <w:r w:rsidRPr="00FE254B">
        <w:rPr>
          <w:rFonts w:ascii="Times New Roman" w:hAnsi="Times New Roman"/>
          <w:color w:val="000000"/>
        </w:rPr>
        <w:t xml:space="preserve">Podział kompetencji pomiędzy poszczególnymi organami Stowarzyszenia „Dziedzictwo i Rozwój” zapewnia rozdział funkcji decyzyjnej </w:t>
      </w:r>
      <w:r w:rsidR="001F35DE" w:rsidRPr="00FE254B">
        <w:rPr>
          <w:rFonts w:ascii="Times New Roman" w:hAnsi="Times New Roman"/>
          <w:color w:val="000000"/>
        </w:rPr>
        <w:t>od zarządczej</w:t>
      </w:r>
      <w:r w:rsidRPr="00FE254B">
        <w:rPr>
          <w:rFonts w:ascii="Times New Roman" w:hAnsi="Times New Roman"/>
          <w:color w:val="000000"/>
        </w:rPr>
        <w:t xml:space="preserve">. </w:t>
      </w:r>
      <w:r w:rsidR="001F35DE" w:rsidRPr="00FE254B">
        <w:rPr>
          <w:rFonts w:ascii="Times New Roman" w:hAnsi="Times New Roman"/>
          <w:color w:val="000000"/>
        </w:rPr>
        <w:t xml:space="preserve">Najważniejsze z punktu widzenia LGD decyzje, </w:t>
      </w:r>
      <w:r w:rsidR="00423C33" w:rsidRPr="00FE254B">
        <w:rPr>
          <w:rFonts w:ascii="Times New Roman" w:hAnsi="Times New Roman"/>
          <w:color w:val="000000"/>
        </w:rPr>
        <w:br/>
      </w:r>
      <w:r w:rsidR="001F35DE" w:rsidRPr="00FE254B">
        <w:rPr>
          <w:rFonts w:ascii="Times New Roman" w:hAnsi="Times New Roman"/>
          <w:color w:val="000000"/>
        </w:rPr>
        <w:t>tj. wybór operacji objętych dofinansowaniem w ramach wdrażania LSR zgodnie ze S</w:t>
      </w:r>
      <w:r w:rsidR="00B947D5" w:rsidRPr="00FE254B">
        <w:rPr>
          <w:rFonts w:ascii="Times New Roman" w:hAnsi="Times New Roman"/>
          <w:color w:val="000000"/>
        </w:rPr>
        <w:t>tatutem</w:t>
      </w:r>
      <w:r w:rsidR="001F35DE" w:rsidRPr="00FE254B">
        <w:rPr>
          <w:rFonts w:ascii="Times New Roman" w:hAnsi="Times New Roman"/>
          <w:color w:val="000000"/>
        </w:rPr>
        <w:t xml:space="preserve"> są wyłączną kompetencją Rady, a inne istotne decyzje, takie jak: uchwalanie kierunków i programu działania Stowarzyszenia, wybór i odwoływanie członków Zarządu, Komisji Rewizyjnej i Rady, rozpatrywanie </w:t>
      </w:r>
      <w:r w:rsidR="00735385" w:rsidRPr="00FE254B">
        <w:rPr>
          <w:rFonts w:ascii="Times New Roman" w:hAnsi="Times New Roman"/>
          <w:color w:val="000000"/>
        </w:rPr>
        <w:br/>
      </w:r>
      <w:r w:rsidR="001F35DE" w:rsidRPr="00FE254B">
        <w:rPr>
          <w:rFonts w:ascii="Times New Roman" w:hAnsi="Times New Roman"/>
          <w:color w:val="000000"/>
        </w:rPr>
        <w:t xml:space="preserve">i zatwierdzanie rocznych sprawozdań finansowych, sprawozdań Zarządu i Komisji Rewizyjnej, uchwalanie zmian Statutu oraz wiele innych kompetencji </w:t>
      </w:r>
      <w:r w:rsidR="00735385" w:rsidRPr="00FE254B">
        <w:rPr>
          <w:rFonts w:ascii="Times New Roman" w:hAnsi="Times New Roman"/>
          <w:color w:val="000000"/>
        </w:rPr>
        <w:t xml:space="preserve">posiada </w:t>
      </w:r>
      <w:r w:rsidR="001F35DE" w:rsidRPr="00FE254B">
        <w:rPr>
          <w:rFonts w:ascii="Times New Roman" w:hAnsi="Times New Roman"/>
          <w:color w:val="000000"/>
        </w:rPr>
        <w:t>Walne Zebranie Członków.</w:t>
      </w:r>
    </w:p>
    <w:p w14:paraId="4AFBF184" w14:textId="77777777" w:rsidR="001F35DE" w:rsidRPr="00FE254B" w:rsidRDefault="00851285" w:rsidP="00BF3828">
      <w:pPr>
        <w:autoSpaceDE w:val="0"/>
        <w:autoSpaceDN w:val="0"/>
        <w:adjustRightInd w:val="0"/>
        <w:spacing w:after="0" w:line="240" w:lineRule="auto"/>
        <w:ind w:firstLine="284"/>
        <w:jc w:val="both"/>
        <w:rPr>
          <w:rFonts w:ascii="Times New Roman" w:hAnsi="Times New Roman"/>
          <w:color w:val="000000"/>
        </w:rPr>
      </w:pPr>
      <w:r w:rsidRPr="00FE254B">
        <w:rPr>
          <w:rFonts w:ascii="Times New Roman" w:hAnsi="Times New Roman"/>
          <w:color w:val="000000"/>
        </w:rPr>
        <w:lastRenderedPageBreak/>
        <w:t>Osoby wchodzące w skład Rady są przedstawicielami trzech sektorów, posiadają one doświadczenie związane z oceną projektów realizowanych w ramach</w:t>
      </w:r>
      <w:r w:rsidR="00A665E1" w:rsidRPr="00FE254B">
        <w:rPr>
          <w:rFonts w:ascii="Times New Roman" w:hAnsi="Times New Roman"/>
          <w:color w:val="000000"/>
        </w:rPr>
        <w:t xml:space="preserve"> Osi 4 L</w:t>
      </w:r>
      <w:r w:rsidRPr="00FE254B">
        <w:rPr>
          <w:rFonts w:ascii="Times New Roman" w:hAnsi="Times New Roman"/>
          <w:color w:val="000000"/>
        </w:rPr>
        <w:t>E</w:t>
      </w:r>
      <w:r w:rsidR="00A665E1" w:rsidRPr="00FE254B">
        <w:rPr>
          <w:rFonts w:ascii="Times New Roman" w:hAnsi="Times New Roman"/>
          <w:color w:val="000000"/>
        </w:rPr>
        <w:t>A</w:t>
      </w:r>
      <w:r w:rsidRPr="00FE254B">
        <w:rPr>
          <w:rFonts w:ascii="Times New Roman" w:hAnsi="Times New Roman"/>
          <w:color w:val="000000"/>
        </w:rPr>
        <w:t>DER</w:t>
      </w:r>
      <w:r w:rsidR="00EC0D37" w:rsidRPr="00FE254B">
        <w:rPr>
          <w:rFonts w:ascii="Times New Roman" w:hAnsi="Times New Roman"/>
          <w:color w:val="000000"/>
        </w:rPr>
        <w:t xml:space="preserve"> oraz odbyli szkolenie w ramach podejścia LEADER. </w:t>
      </w:r>
      <w:r w:rsidR="005E1A96" w:rsidRPr="00FE254B">
        <w:rPr>
          <w:rFonts w:ascii="Times New Roman" w:hAnsi="Times New Roman"/>
          <w:color w:val="000000"/>
        </w:rPr>
        <w:t>W</w:t>
      </w:r>
      <w:r w:rsidRPr="00FE254B">
        <w:rPr>
          <w:rFonts w:ascii="Times New Roman" w:hAnsi="Times New Roman"/>
          <w:color w:val="000000"/>
        </w:rPr>
        <w:t xml:space="preserve"> celu</w:t>
      </w:r>
      <w:r w:rsidR="00936C08" w:rsidRPr="00FE254B">
        <w:rPr>
          <w:rFonts w:ascii="Times New Roman" w:hAnsi="Times New Roman"/>
          <w:color w:val="000000"/>
        </w:rPr>
        <w:t xml:space="preserve"> </w:t>
      </w:r>
      <w:r w:rsidRPr="00FE254B">
        <w:rPr>
          <w:rFonts w:ascii="Times New Roman" w:hAnsi="Times New Roman"/>
          <w:color w:val="000000"/>
        </w:rPr>
        <w:t xml:space="preserve">podniesienia wiedzy i kompetencji </w:t>
      </w:r>
      <w:r w:rsidR="00C53201" w:rsidRPr="00FE254B">
        <w:rPr>
          <w:rFonts w:ascii="Times New Roman" w:hAnsi="Times New Roman"/>
          <w:color w:val="000000"/>
        </w:rPr>
        <w:t>członkowie Rady mają obowiązek uczestniczenia w szkoleniach, wizytach studyjnych i zebraniach organizowanych przez władze Stowarzyszenia, w tym celu został opracowany</w:t>
      </w:r>
      <w:r w:rsidR="00936C08" w:rsidRPr="00FE254B">
        <w:rPr>
          <w:rFonts w:ascii="Times New Roman" w:hAnsi="Times New Roman"/>
          <w:color w:val="000000"/>
        </w:rPr>
        <w:t xml:space="preserve"> </w:t>
      </w:r>
      <w:r w:rsidR="006D46A7" w:rsidRPr="00FE254B">
        <w:rPr>
          <w:rFonts w:ascii="Times New Roman" w:hAnsi="Times New Roman"/>
          <w:color w:val="000000"/>
        </w:rPr>
        <w:t>plan</w:t>
      </w:r>
      <w:r w:rsidRPr="00FE254B">
        <w:rPr>
          <w:rFonts w:ascii="Times New Roman" w:hAnsi="Times New Roman"/>
          <w:color w:val="000000"/>
        </w:rPr>
        <w:t xml:space="preserve"> szkoleń w zakresie m. in. oceny zgodnoś</w:t>
      </w:r>
      <w:r w:rsidR="008D4EB6" w:rsidRPr="00FE254B">
        <w:rPr>
          <w:rFonts w:ascii="Times New Roman" w:hAnsi="Times New Roman"/>
          <w:color w:val="000000"/>
        </w:rPr>
        <w:t xml:space="preserve">ci operacji </w:t>
      </w:r>
      <w:r w:rsidR="00C53201" w:rsidRPr="00FE254B">
        <w:rPr>
          <w:rFonts w:ascii="Times New Roman" w:hAnsi="Times New Roman"/>
          <w:color w:val="000000"/>
        </w:rPr>
        <w:br/>
      </w:r>
      <w:r w:rsidR="008D4EB6" w:rsidRPr="00FE254B">
        <w:rPr>
          <w:rFonts w:ascii="Times New Roman" w:hAnsi="Times New Roman"/>
          <w:color w:val="000000"/>
        </w:rPr>
        <w:t>z LSR oraz lokalnymi</w:t>
      </w:r>
      <w:r w:rsidRPr="00FE254B">
        <w:rPr>
          <w:rFonts w:ascii="Times New Roman" w:hAnsi="Times New Roman"/>
          <w:color w:val="000000"/>
        </w:rPr>
        <w:t xml:space="preserve"> kryteri</w:t>
      </w:r>
      <w:r w:rsidR="008D4EB6" w:rsidRPr="00FE254B">
        <w:rPr>
          <w:rFonts w:ascii="Times New Roman" w:hAnsi="Times New Roman"/>
          <w:color w:val="000000"/>
        </w:rPr>
        <w:t>ami. Szkolenia organizowane będą każdorazowo po każdej zmianie przepisów związanych z wdrażanymi działaniami lub po uwzględnieniu protestu beneficjenta przez Zarząd Województwa Mazowieckiego</w:t>
      </w:r>
      <w:r w:rsidR="005E1A96" w:rsidRPr="00FE254B">
        <w:rPr>
          <w:rFonts w:ascii="Times New Roman" w:hAnsi="Times New Roman"/>
          <w:color w:val="000000"/>
        </w:rPr>
        <w:t>, co spowoduje, że wybór operacji na poziomie lokalnym będzie na wysokim poziomie a projekty kierowane do finasowania będą zgodne z opracowaną strategią.</w:t>
      </w:r>
      <w:r w:rsidR="00936C08" w:rsidRPr="00FE254B">
        <w:rPr>
          <w:rFonts w:ascii="Times New Roman" w:hAnsi="Times New Roman"/>
          <w:color w:val="000000"/>
        </w:rPr>
        <w:t xml:space="preserve"> </w:t>
      </w:r>
      <w:r w:rsidR="001F35DE" w:rsidRPr="00FE254B">
        <w:rPr>
          <w:rFonts w:ascii="Times New Roman" w:hAnsi="Times New Roman"/>
          <w:color w:val="000000"/>
        </w:rPr>
        <w:t xml:space="preserve">Szczegółowe zasady funkcjonowania Rady, w tym </w:t>
      </w:r>
      <w:r w:rsidR="00C53201" w:rsidRPr="00FE254B">
        <w:rPr>
          <w:rFonts w:ascii="Times New Roman" w:hAnsi="Times New Roman"/>
          <w:color w:val="000000"/>
        </w:rPr>
        <w:t xml:space="preserve">obowiązek posiadania i uaktualniania wiedzy członków Rady na temat programu </w:t>
      </w:r>
      <w:r w:rsidR="00735385" w:rsidRPr="00FE254B">
        <w:rPr>
          <w:rFonts w:ascii="Times New Roman" w:hAnsi="Times New Roman"/>
          <w:color w:val="000000"/>
        </w:rPr>
        <w:t>PROW</w:t>
      </w:r>
      <w:r w:rsidR="00C53201" w:rsidRPr="00FE254B">
        <w:rPr>
          <w:rFonts w:ascii="Times New Roman" w:hAnsi="Times New Roman"/>
          <w:color w:val="000000"/>
        </w:rPr>
        <w:t xml:space="preserve"> wynikającej z przepisów prawa, Statutu Stowarzyszenia, regulaminów i uchwał jego organów reguluje regulamin Rady. </w:t>
      </w:r>
      <w:r w:rsidR="001F35DE" w:rsidRPr="00FE254B">
        <w:rPr>
          <w:rFonts w:ascii="Times New Roman" w:hAnsi="Times New Roman"/>
          <w:color w:val="000000"/>
        </w:rPr>
        <w:t xml:space="preserve">Z kolei szczegółowe zasady funkcjonowania pozostałych organów LGD regulują odpowiednie regulaminy Walnego Zebrania Członków, Zarządu oraz Biura </w:t>
      </w:r>
      <w:r w:rsidR="00735385" w:rsidRPr="00FE254B">
        <w:rPr>
          <w:rFonts w:ascii="Times New Roman" w:hAnsi="Times New Roman"/>
          <w:color w:val="000000"/>
        </w:rPr>
        <w:t>i Komisji Rewizyjnej</w:t>
      </w:r>
      <w:r w:rsidR="00A336C3" w:rsidRPr="00FE254B">
        <w:rPr>
          <w:rFonts w:ascii="Times New Roman" w:hAnsi="Times New Roman"/>
          <w:color w:val="000000"/>
        </w:rPr>
        <w:t>.</w:t>
      </w:r>
    </w:p>
    <w:p w14:paraId="3E6D2E58" w14:textId="77777777" w:rsidR="00EC0D37" w:rsidRPr="00FE254B" w:rsidRDefault="00BF3828" w:rsidP="00F43EF1">
      <w:pPr>
        <w:spacing w:after="0" w:line="240" w:lineRule="auto"/>
        <w:ind w:firstLine="284"/>
        <w:jc w:val="both"/>
        <w:rPr>
          <w:rFonts w:ascii="Times New Roman" w:hAnsi="Times New Roman"/>
          <w:color w:val="000000"/>
          <w:lang w:eastAsia="pl-PL"/>
        </w:rPr>
      </w:pPr>
      <w:r w:rsidRPr="00FE254B">
        <w:rPr>
          <w:rFonts w:ascii="Times New Roman" w:hAnsi="Times New Roman"/>
          <w:color w:val="000000"/>
        </w:rPr>
        <w:t xml:space="preserve">Bieżącą obsługę działalności Stowarzyszenia prowadzi Biuro LGD. Personel </w:t>
      </w:r>
      <w:r w:rsidR="00A610E4" w:rsidRPr="00FE254B">
        <w:rPr>
          <w:rFonts w:ascii="Times New Roman" w:hAnsi="Times New Roman"/>
          <w:color w:val="000000"/>
        </w:rPr>
        <w:t>b</w:t>
      </w:r>
      <w:r w:rsidRPr="00FE254B">
        <w:rPr>
          <w:rFonts w:ascii="Times New Roman" w:hAnsi="Times New Roman"/>
          <w:color w:val="000000"/>
        </w:rPr>
        <w:t xml:space="preserve">iura zatrudniany jest przez Zarząd LGD. Organ ten również dostosowuje skład osobowy </w:t>
      </w:r>
      <w:r w:rsidR="00A610E4" w:rsidRPr="00FE254B">
        <w:rPr>
          <w:rFonts w:ascii="Times New Roman" w:hAnsi="Times New Roman"/>
          <w:color w:val="000000"/>
        </w:rPr>
        <w:t>b</w:t>
      </w:r>
      <w:r w:rsidRPr="00FE254B">
        <w:rPr>
          <w:rFonts w:ascii="Times New Roman" w:hAnsi="Times New Roman"/>
          <w:color w:val="000000"/>
        </w:rPr>
        <w:t xml:space="preserve">iura do realnych potrzeb LGD, </w:t>
      </w:r>
      <w:r w:rsidRPr="00FE254B">
        <w:rPr>
          <w:rFonts w:ascii="Times New Roman" w:hAnsi="Times New Roman"/>
          <w:color w:val="000000"/>
        </w:rPr>
        <w:br/>
        <w:t xml:space="preserve">a także jego możliwości finansowych i organizacyjnych. </w:t>
      </w:r>
      <w:r w:rsidR="005E1A96" w:rsidRPr="00FE254B">
        <w:rPr>
          <w:rFonts w:ascii="Times New Roman" w:hAnsi="Times New Roman"/>
          <w:color w:val="000000"/>
        </w:rPr>
        <w:t>Osoby zatrudnione na stanowisku: Specjalista ds. wdrażania LSR oraz Specjalista ds. aktywizacji społecznej zatrudnione są w biurze LGD od 2009 roku</w:t>
      </w:r>
      <w:r w:rsidR="00A610E4" w:rsidRPr="00FE254B">
        <w:rPr>
          <w:rFonts w:ascii="Times New Roman" w:hAnsi="Times New Roman"/>
          <w:color w:val="000000"/>
        </w:rPr>
        <w:t>,</w:t>
      </w:r>
      <w:r w:rsidR="005E1A96" w:rsidRPr="00FE254B">
        <w:rPr>
          <w:rFonts w:ascii="Times New Roman" w:hAnsi="Times New Roman"/>
          <w:color w:val="000000"/>
        </w:rPr>
        <w:t xml:space="preserve"> natomiast Kierownik Biura sprawuje niezmiennie swą</w:t>
      </w:r>
      <w:r w:rsidR="00A610E4" w:rsidRPr="00FE254B">
        <w:rPr>
          <w:rFonts w:ascii="Times New Roman" w:hAnsi="Times New Roman"/>
          <w:color w:val="000000"/>
        </w:rPr>
        <w:t xml:space="preserve"> funkcję </w:t>
      </w:r>
      <w:r w:rsidR="005E1A96" w:rsidRPr="00FE254B">
        <w:rPr>
          <w:rFonts w:ascii="Times New Roman" w:hAnsi="Times New Roman"/>
          <w:color w:val="000000"/>
        </w:rPr>
        <w:t>od 2007 r.</w:t>
      </w:r>
      <w:r w:rsidR="00936C08" w:rsidRPr="00FE254B">
        <w:rPr>
          <w:rFonts w:ascii="Times New Roman" w:hAnsi="Times New Roman"/>
          <w:color w:val="000000"/>
        </w:rPr>
        <w:t xml:space="preserve"> </w:t>
      </w:r>
      <w:r w:rsidR="00A610E4" w:rsidRPr="00FE254B">
        <w:rPr>
          <w:rFonts w:ascii="Times New Roman" w:hAnsi="Times New Roman"/>
        </w:rPr>
        <w:t xml:space="preserve">Pracownicy biura dzięki zdobytej </w:t>
      </w:r>
      <w:r w:rsidR="00B947D5" w:rsidRPr="00FE254B">
        <w:rPr>
          <w:rFonts w:ascii="Times New Roman" w:hAnsi="Times New Roman"/>
        </w:rPr>
        <w:br/>
      </w:r>
      <w:r w:rsidR="00A610E4" w:rsidRPr="00FE254B">
        <w:rPr>
          <w:rFonts w:ascii="Times New Roman" w:hAnsi="Times New Roman"/>
        </w:rPr>
        <w:t xml:space="preserve">w poprzednim okresie programowania wiedzy i </w:t>
      </w:r>
      <w:r w:rsidRPr="00FE254B">
        <w:rPr>
          <w:rFonts w:ascii="Times New Roman" w:hAnsi="Times New Roman"/>
        </w:rPr>
        <w:t>dośw</w:t>
      </w:r>
      <w:r w:rsidR="00A610E4" w:rsidRPr="00FE254B">
        <w:rPr>
          <w:rFonts w:ascii="Times New Roman" w:hAnsi="Times New Roman"/>
        </w:rPr>
        <w:t>iadczeniu</w:t>
      </w:r>
      <w:r w:rsidR="00936C08" w:rsidRPr="00FE254B">
        <w:rPr>
          <w:rFonts w:ascii="Times New Roman" w:hAnsi="Times New Roman"/>
        </w:rPr>
        <w:t xml:space="preserve"> </w:t>
      </w:r>
      <w:r w:rsidRPr="00FE254B">
        <w:rPr>
          <w:rFonts w:ascii="Times New Roman" w:hAnsi="Times New Roman"/>
          <w:color w:val="000000"/>
        </w:rPr>
        <w:t>zagwarantują profesjonalną obsługę, zarówno organów LGD jak i beneficjentów realizujących poszczególne projekty.</w:t>
      </w:r>
      <w:r w:rsidRPr="00FE254B">
        <w:rPr>
          <w:rFonts w:ascii="Times New Roman" w:hAnsi="Times New Roman"/>
          <w:color w:val="000000"/>
          <w:lang w:eastAsia="pl-PL"/>
        </w:rPr>
        <w:t xml:space="preserve"> Zakres i podział obowiązków oraz opis stanowisk prezentuje Regulamin Biura</w:t>
      </w:r>
      <w:r w:rsidR="006D46A7" w:rsidRPr="00FE254B">
        <w:rPr>
          <w:rFonts w:ascii="Times New Roman" w:eastAsia="Times New Roman" w:hAnsi="Times New Roman"/>
          <w:lang w:eastAsia="ar-SA"/>
        </w:rPr>
        <w:t>. Pracownicy biura ponadto mają w zakresie obowiązków prowadzenie dor</w:t>
      </w:r>
      <w:r w:rsidR="00BB5EE0" w:rsidRPr="00FE254B">
        <w:rPr>
          <w:rFonts w:ascii="Times New Roman" w:eastAsia="Times New Roman" w:hAnsi="Times New Roman"/>
          <w:lang w:eastAsia="ar-SA"/>
        </w:rPr>
        <w:t xml:space="preserve">adztwa </w:t>
      </w:r>
      <w:r w:rsidR="00A665E1" w:rsidRPr="00FE254B">
        <w:rPr>
          <w:rFonts w:ascii="Times New Roman" w:eastAsia="Times New Roman" w:hAnsi="Times New Roman"/>
          <w:lang w:eastAsia="ar-SA"/>
        </w:rPr>
        <w:t xml:space="preserve">w przygotowaniu </w:t>
      </w:r>
      <w:r w:rsidR="00BB5EE0" w:rsidRPr="00FE254B">
        <w:rPr>
          <w:rFonts w:ascii="Times New Roman" w:eastAsia="Times New Roman" w:hAnsi="Times New Roman"/>
          <w:lang w:eastAsia="ar-SA"/>
        </w:rPr>
        <w:t>dokumentacji aplikacyjnych</w:t>
      </w:r>
      <w:r w:rsidR="006D46A7" w:rsidRPr="00FE254B">
        <w:rPr>
          <w:rFonts w:ascii="Times New Roman" w:eastAsia="Times New Roman" w:hAnsi="Times New Roman"/>
          <w:lang w:eastAsia="ar-SA"/>
        </w:rPr>
        <w:t>, pomoc beneficjentom w rozliczaniu projektów, monitorowanie i przygotowanie raportów dotyczących realizacji poszczególnych działań objętych Lokalną Strategią Rozwoju oraz współpracę z przedsiębiorcami</w:t>
      </w:r>
      <w:r w:rsidR="00735385" w:rsidRPr="00FE254B">
        <w:rPr>
          <w:rFonts w:ascii="Times New Roman" w:eastAsia="Times New Roman" w:hAnsi="Times New Roman"/>
          <w:lang w:eastAsia="ar-SA"/>
        </w:rPr>
        <w:t xml:space="preserve">, lokalną społecznością </w:t>
      </w:r>
      <w:r w:rsidR="00735385" w:rsidRPr="00FE254B">
        <w:rPr>
          <w:rFonts w:ascii="Times New Roman" w:eastAsia="Times New Roman" w:hAnsi="Times New Roman"/>
          <w:lang w:eastAsia="ar-SA"/>
        </w:rPr>
        <w:br/>
        <w:t>i przedstawicielami sektora publicznego.</w:t>
      </w:r>
      <w:r w:rsidR="00936C08" w:rsidRPr="00FE254B">
        <w:rPr>
          <w:rFonts w:ascii="Times New Roman" w:eastAsia="Times New Roman" w:hAnsi="Times New Roman"/>
          <w:lang w:eastAsia="ar-SA"/>
        </w:rPr>
        <w:t xml:space="preserve"> </w:t>
      </w:r>
      <w:r w:rsidR="00A610E4" w:rsidRPr="00FE254B">
        <w:rPr>
          <w:rFonts w:ascii="Times New Roman" w:hAnsi="Times New Roman"/>
          <w:color w:val="000000"/>
          <w:lang w:eastAsia="pl-PL"/>
        </w:rPr>
        <w:t xml:space="preserve">Pracownicy biura w celu podniesienia wiedzy i kompetencji </w:t>
      </w:r>
      <w:r w:rsidR="00735385" w:rsidRPr="00FE254B">
        <w:rPr>
          <w:rFonts w:ascii="Times New Roman" w:hAnsi="Times New Roman"/>
          <w:color w:val="000000"/>
          <w:lang w:eastAsia="pl-PL"/>
        </w:rPr>
        <w:t>u</w:t>
      </w:r>
      <w:r w:rsidR="00A610E4" w:rsidRPr="00FE254B">
        <w:rPr>
          <w:rFonts w:ascii="Times New Roman" w:hAnsi="Times New Roman"/>
          <w:color w:val="000000"/>
          <w:lang w:eastAsia="pl-PL"/>
        </w:rPr>
        <w:t>czestniczyć będą w szkoleniach</w:t>
      </w:r>
      <w:r w:rsidR="006D46A7" w:rsidRPr="00FE254B">
        <w:rPr>
          <w:rFonts w:ascii="Times New Roman" w:hAnsi="Times New Roman"/>
          <w:color w:val="000000"/>
          <w:lang w:eastAsia="pl-PL"/>
        </w:rPr>
        <w:t xml:space="preserve"> dotyczących m.in.</w:t>
      </w:r>
      <w:r w:rsidR="00936C08" w:rsidRPr="00FE254B">
        <w:rPr>
          <w:rFonts w:ascii="Times New Roman" w:hAnsi="Times New Roman"/>
          <w:color w:val="000000"/>
          <w:lang w:eastAsia="pl-PL"/>
        </w:rPr>
        <w:t xml:space="preserve"> </w:t>
      </w:r>
      <w:r w:rsidR="006D46A7" w:rsidRPr="00FE254B">
        <w:rPr>
          <w:rFonts w:ascii="Times New Roman" w:hAnsi="Times New Roman"/>
        </w:rPr>
        <w:t>pisania wniosków i tworzenia biznesplanu,</w:t>
      </w:r>
      <w:r w:rsidR="00936C08" w:rsidRPr="00FE254B">
        <w:rPr>
          <w:rFonts w:ascii="Times New Roman" w:hAnsi="Times New Roman"/>
        </w:rPr>
        <w:t xml:space="preserve"> </w:t>
      </w:r>
      <w:r w:rsidR="006D46A7" w:rsidRPr="00FE254B">
        <w:rPr>
          <w:rFonts w:ascii="Times New Roman" w:hAnsi="Times New Roman"/>
          <w:color w:val="000000"/>
          <w:lang w:eastAsia="pl-PL"/>
        </w:rPr>
        <w:t>metodyki pracy Rady w zakresie oceny operacji czy ewaluacji</w:t>
      </w:r>
      <w:r w:rsidR="00A610E4" w:rsidRPr="00FE254B">
        <w:rPr>
          <w:rFonts w:ascii="Times New Roman" w:hAnsi="Times New Roman"/>
          <w:color w:val="000000"/>
          <w:lang w:eastAsia="pl-PL"/>
        </w:rPr>
        <w:t xml:space="preserve"> i monitoring</w:t>
      </w:r>
      <w:r w:rsidR="006D46A7" w:rsidRPr="00FE254B">
        <w:rPr>
          <w:rFonts w:ascii="Times New Roman" w:hAnsi="Times New Roman"/>
          <w:color w:val="000000"/>
          <w:lang w:eastAsia="pl-PL"/>
        </w:rPr>
        <w:t>u</w:t>
      </w:r>
      <w:r w:rsidR="00A610E4" w:rsidRPr="00FE254B">
        <w:rPr>
          <w:rFonts w:ascii="Times New Roman" w:hAnsi="Times New Roman"/>
          <w:color w:val="000000"/>
          <w:lang w:eastAsia="pl-PL"/>
        </w:rPr>
        <w:t xml:space="preserve"> L</w:t>
      </w:r>
      <w:r w:rsidR="006D46A7" w:rsidRPr="00FE254B">
        <w:rPr>
          <w:rFonts w:ascii="Times New Roman" w:hAnsi="Times New Roman"/>
          <w:color w:val="000000"/>
          <w:lang w:eastAsia="pl-PL"/>
        </w:rPr>
        <w:t>SR, określonych w planie szkoleń.</w:t>
      </w:r>
      <w:r w:rsidR="00936C08" w:rsidRPr="00FE254B">
        <w:rPr>
          <w:rFonts w:ascii="Times New Roman" w:hAnsi="Times New Roman"/>
          <w:color w:val="000000"/>
          <w:lang w:eastAsia="pl-PL"/>
        </w:rPr>
        <w:t xml:space="preserve"> </w:t>
      </w:r>
      <w:r w:rsidR="006D46A7" w:rsidRPr="00FE254B">
        <w:rPr>
          <w:rFonts w:ascii="Times New Roman" w:hAnsi="Times New Roman"/>
          <w:color w:val="000000"/>
          <w:lang w:eastAsia="pl-PL"/>
        </w:rPr>
        <w:t xml:space="preserve">Zgodnie z Regulaminem </w:t>
      </w:r>
      <w:r w:rsidRPr="00FE254B">
        <w:rPr>
          <w:rFonts w:ascii="Times New Roman" w:hAnsi="Times New Roman"/>
          <w:color w:val="000000"/>
          <w:lang w:eastAsia="pl-PL"/>
        </w:rPr>
        <w:t>Biura LGD przewiduje się zatrudnienie innych osób niż wymienione w zależności od potrzeb i rozwoju Stowarzyszenia.</w:t>
      </w:r>
    </w:p>
    <w:p w14:paraId="7D97B431" w14:textId="77777777" w:rsidR="0089112E" w:rsidRPr="00FE254B" w:rsidRDefault="00EC0D37" w:rsidP="00F43EF1">
      <w:pPr>
        <w:autoSpaceDE w:val="0"/>
        <w:autoSpaceDN w:val="0"/>
        <w:adjustRightInd w:val="0"/>
        <w:spacing w:after="0" w:line="240" w:lineRule="auto"/>
        <w:ind w:firstLine="426"/>
        <w:jc w:val="both"/>
        <w:rPr>
          <w:rFonts w:ascii="Times New Roman" w:hAnsi="Times New Roman"/>
        </w:rPr>
      </w:pPr>
      <w:r w:rsidRPr="00FE254B">
        <w:rPr>
          <w:rFonts w:ascii="Times New Roman" w:hAnsi="Times New Roman"/>
        </w:rPr>
        <w:t xml:space="preserve">Zarówno LGD, jak i jej członkowie posiadają </w:t>
      </w:r>
      <w:r w:rsidR="00776A79" w:rsidRPr="00FE254B">
        <w:rPr>
          <w:rFonts w:ascii="Times New Roman" w:hAnsi="Times New Roman"/>
        </w:rPr>
        <w:t>bardzo du</w:t>
      </w:r>
      <w:r w:rsidR="00C75485" w:rsidRPr="00FE254B">
        <w:rPr>
          <w:rFonts w:ascii="Times New Roman" w:hAnsi="Times New Roman"/>
        </w:rPr>
        <w:t>ż</w:t>
      </w:r>
      <w:r w:rsidR="00776A79" w:rsidRPr="00FE254B">
        <w:rPr>
          <w:rFonts w:ascii="Times New Roman" w:hAnsi="Times New Roman"/>
        </w:rPr>
        <w:t>e</w:t>
      </w:r>
      <w:r w:rsidRPr="00FE254B">
        <w:rPr>
          <w:rFonts w:ascii="Times New Roman" w:hAnsi="Times New Roman"/>
        </w:rPr>
        <w:t xml:space="preserve"> doświadczenia w realizacji operacji </w:t>
      </w:r>
      <w:r w:rsidR="00C75485" w:rsidRPr="00FE254B">
        <w:rPr>
          <w:rFonts w:ascii="Times New Roman" w:hAnsi="Times New Roman"/>
        </w:rPr>
        <w:br/>
      </w:r>
      <w:r w:rsidRPr="00FE254B">
        <w:rPr>
          <w:rFonts w:ascii="Times New Roman" w:hAnsi="Times New Roman"/>
        </w:rPr>
        <w:t xml:space="preserve">lub działań, w których były i są podejmowane przedsięwzięcia z zakresu </w:t>
      </w:r>
      <w:r w:rsidR="00A336C3" w:rsidRPr="00FE254B">
        <w:rPr>
          <w:rFonts w:ascii="Times New Roman" w:hAnsi="Times New Roman"/>
        </w:rPr>
        <w:t>wdrażania</w:t>
      </w:r>
      <w:r w:rsidRPr="00FE254B">
        <w:rPr>
          <w:rFonts w:ascii="Times New Roman" w:hAnsi="Times New Roman"/>
        </w:rPr>
        <w:t xml:space="preserve"> LSR. Podmioty wchodzące w skład Lokalnej Grupy Działania charakteryzują się doświadczeniem zdobytym</w:t>
      </w:r>
      <w:r w:rsidR="00936C08" w:rsidRPr="00FE254B">
        <w:rPr>
          <w:rFonts w:ascii="Times New Roman" w:hAnsi="Times New Roman"/>
        </w:rPr>
        <w:t xml:space="preserve"> </w:t>
      </w:r>
      <w:r w:rsidRPr="00FE254B">
        <w:rPr>
          <w:rFonts w:ascii="Times New Roman" w:hAnsi="Times New Roman"/>
        </w:rPr>
        <w:t xml:space="preserve">podczas realizacji różnych operacji </w:t>
      </w:r>
      <w:r w:rsidR="00735385" w:rsidRPr="00FE254B">
        <w:rPr>
          <w:rFonts w:ascii="Times New Roman" w:hAnsi="Times New Roman"/>
        </w:rPr>
        <w:t xml:space="preserve">związanych z </w:t>
      </w:r>
      <w:r w:rsidRPr="00FE254B">
        <w:rPr>
          <w:rFonts w:ascii="Times New Roman" w:hAnsi="Times New Roman"/>
        </w:rPr>
        <w:t>rozw</w:t>
      </w:r>
      <w:r w:rsidR="00735385" w:rsidRPr="00FE254B">
        <w:rPr>
          <w:rFonts w:ascii="Times New Roman" w:hAnsi="Times New Roman"/>
        </w:rPr>
        <w:t>ojem</w:t>
      </w:r>
      <w:r w:rsidRPr="00FE254B">
        <w:rPr>
          <w:rFonts w:ascii="Times New Roman" w:hAnsi="Times New Roman"/>
        </w:rPr>
        <w:t xml:space="preserve"> obszarów wiejskich. </w:t>
      </w:r>
      <w:r w:rsidR="00BF3828" w:rsidRPr="00FE254B">
        <w:rPr>
          <w:rFonts w:ascii="Times New Roman" w:hAnsi="Times New Roman"/>
        </w:rPr>
        <w:t xml:space="preserve">Członkowie </w:t>
      </w:r>
      <w:r w:rsidR="00A336C3" w:rsidRPr="00FE254B">
        <w:rPr>
          <w:rFonts w:ascii="Times New Roman" w:hAnsi="Times New Roman"/>
        </w:rPr>
        <w:t>re</w:t>
      </w:r>
      <w:r w:rsidR="00BF3828" w:rsidRPr="00FE254B">
        <w:rPr>
          <w:rFonts w:ascii="Times New Roman" w:hAnsi="Times New Roman"/>
        </w:rPr>
        <w:t xml:space="preserve">prezentują rożne sektory zrzeszone w LGD, zatem część ma większe doświadczenie w projektach dotyczących mikroprzedsiębiorstw, inni zaś w małych projektach. Spośród członków LGD największe doświadczenie </w:t>
      </w:r>
      <w:r w:rsidR="00C75485" w:rsidRPr="00FE254B">
        <w:rPr>
          <w:rFonts w:ascii="Times New Roman" w:hAnsi="Times New Roman"/>
        </w:rPr>
        <w:br/>
      </w:r>
      <w:r w:rsidR="00BF3828" w:rsidRPr="00FE254B">
        <w:rPr>
          <w:rFonts w:ascii="Times New Roman" w:hAnsi="Times New Roman"/>
        </w:rPr>
        <w:t xml:space="preserve">w zakresie realizacji operacji współfinansowanych ze środków unijnych posiadają poszczególne gminy. </w:t>
      </w:r>
      <w:r w:rsidR="00C75485" w:rsidRPr="00FE254B">
        <w:rPr>
          <w:rFonts w:ascii="Times New Roman" w:hAnsi="Times New Roman"/>
        </w:rPr>
        <w:br/>
      </w:r>
      <w:r w:rsidR="00BF3828" w:rsidRPr="00FE254B">
        <w:rPr>
          <w:rFonts w:ascii="Times New Roman" w:hAnsi="Times New Roman"/>
        </w:rPr>
        <w:t xml:space="preserve">W każdej z nich realizowane były projekty infrastrukturalne (głównie wodociągi i kanalizacja) oraz drogowe, finansowane z programu SAPARD oraz PHARE, a przede wszystkim realizowane w ramach </w:t>
      </w:r>
      <w:r w:rsidR="00BF3828" w:rsidRPr="00FE254B">
        <w:rPr>
          <w:rFonts w:ascii="Times New Roman" w:eastAsia="Times New Roman" w:hAnsi="Times New Roman"/>
          <w:lang w:eastAsia="pl-PL"/>
        </w:rPr>
        <w:t xml:space="preserve">Osi </w:t>
      </w:r>
      <w:r w:rsidR="00224D3D" w:rsidRPr="00FE254B">
        <w:rPr>
          <w:rFonts w:ascii="Times New Roman" w:eastAsia="Times New Roman" w:hAnsi="Times New Roman"/>
          <w:lang w:eastAsia="pl-PL"/>
        </w:rPr>
        <w:br/>
      </w:r>
      <w:r w:rsidR="00BF3828" w:rsidRPr="00FE254B">
        <w:rPr>
          <w:rFonts w:ascii="Times New Roman" w:eastAsia="Times New Roman" w:hAnsi="Times New Roman"/>
          <w:lang w:eastAsia="pl-PL"/>
        </w:rPr>
        <w:t>3 i 4 PROW</w:t>
      </w:r>
      <w:r w:rsidR="00A336C3" w:rsidRPr="00FE254B">
        <w:rPr>
          <w:rFonts w:ascii="Times New Roman" w:eastAsia="Times New Roman" w:hAnsi="Times New Roman"/>
          <w:lang w:eastAsia="pl-PL"/>
        </w:rPr>
        <w:t xml:space="preserve"> w szczególności w ramach działania „Odnowa i rozwój wsi</w:t>
      </w:r>
      <w:r w:rsidR="00BB5EE0" w:rsidRPr="00FE254B">
        <w:rPr>
          <w:rFonts w:ascii="Times New Roman" w:eastAsia="Times New Roman" w:hAnsi="Times New Roman"/>
          <w:lang w:eastAsia="pl-PL"/>
        </w:rPr>
        <w:t>.</w:t>
      </w:r>
      <w:r w:rsidR="00BF3828" w:rsidRPr="00FE254B">
        <w:rPr>
          <w:rFonts w:ascii="Times New Roman" w:hAnsi="Times New Roman"/>
        </w:rPr>
        <w:t xml:space="preserve"> Warto dodać, że </w:t>
      </w:r>
      <w:r w:rsidR="008A1612" w:rsidRPr="00FE254B">
        <w:rPr>
          <w:rFonts w:ascii="Times New Roman" w:hAnsi="Times New Roman"/>
        </w:rPr>
        <w:t xml:space="preserve">również </w:t>
      </w:r>
      <w:r w:rsidR="00BF3828" w:rsidRPr="00FE254B">
        <w:rPr>
          <w:rFonts w:ascii="Times New Roman" w:hAnsi="Times New Roman"/>
        </w:rPr>
        <w:t>osoby fizyczne będące członkami LGD posiadają doświadczenie w realizacji tego typu operacji, w których wdrażanie były włączone na przykład, jako członkowie stowarzyszeń, do których należą. Zaangażowanie na rzecz polepszenia jakości życia na terenie objętym Lokalną Strategią Rozwoju jest wspólne i ogromne.</w:t>
      </w:r>
    </w:p>
    <w:p w14:paraId="3FE8ADEB" w14:textId="77777777" w:rsidR="0089112E" w:rsidRPr="00FE254B" w:rsidRDefault="0089112E" w:rsidP="00EA5BBB">
      <w:pPr>
        <w:pStyle w:val="Nagwek1"/>
        <w:rPr>
          <w:rFonts w:ascii="Times New Roman" w:hAnsi="Times New Roman"/>
          <w:color w:val="auto"/>
          <w:sz w:val="24"/>
          <w:szCs w:val="24"/>
          <w:lang w:eastAsia="pl-PL"/>
        </w:rPr>
      </w:pPr>
      <w:bookmarkStart w:id="12" w:name="_Toc439099335"/>
      <w:r w:rsidRPr="00FE254B">
        <w:rPr>
          <w:rFonts w:ascii="Times New Roman" w:hAnsi="Times New Roman"/>
          <w:color w:val="auto"/>
          <w:sz w:val="24"/>
          <w:szCs w:val="24"/>
          <w:lang w:eastAsia="pl-PL"/>
        </w:rPr>
        <w:t>ROZDZIAŁ II</w:t>
      </w:r>
      <w:r w:rsidR="00D250F4" w:rsidRPr="00FE254B">
        <w:rPr>
          <w:rFonts w:ascii="Times New Roman" w:hAnsi="Times New Roman"/>
          <w:color w:val="auto"/>
          <w:sz w:val="24"/>
          <w:szCs w:val="24"/>
          <w:lang w:eastAsia="pl-PL"/>
        </w:rPr>
        <w:t xml:space="preserve">.  </w:t>
      </w:r>
      <w:r w:rsidRPr="00FE254B">
        <w:rPr>
          <w:rFonts w:ascii="Times New Roman" w:hAnsi="Times New Roman"/>
          <w:color w:val="auto"/>
          <w:sz w:val="24"/>
          <w:szCs w:val="24"/>
        </w:rPr>
        <w:t>Partycypacyjny charakter LSR</w:t>
      </w:r>
      <w:bookmarkEnd w:id="12"/>
    </w:p>
    <w:p w14:paraId="5C64DC6C" w14:textId="77777777" w:rsidR="0089112E" w:rsidRPr="00FE254B" w:rsidRDefault="0089112E" w:rsidP="00423C33">
      <w:pPr>
        <w:pStyle w:val="Standard"/>
        <w:spacing w:after="0" w:line="240" w:lineRule="auto"/>
        <w:ind w:firstLine="284"/>
        <w:jc w:val="both"/>
        <w:rPr>
          <w:rFonts w:ascii="Times New Roman" w:eastAsia="Times New Roman" w:hAnsi="Times New Roman" w:cs="Times New Roman"/>
          <w:lang w:eastAsia="pl-PL"/>
        </w:rPr>
      </w:pPr>
      <w:r w:rsidRPr="00FE254B">
        <w:rPr>
          <w:rFonts w:ascii="Times New Roman" w:eastAsia="Times New Roman" w:hAnsi="Times New Roman" w:cs="Times New Roman"/>
          <w:lang w:eastAsia="pl-PL"/>
        </w:rPr>
        <w:t xml:space="preserve">LSR została przygotowana etapami, z których pierwsze miały charakter analityczno-badawczy, </w:t>
      </w:r>
      <w:r w:rsidRPr="00FE254B">
        <w:rPr>
          <w:rFonts w:ascii="Times New Roman" w:eastAsia="Times New Roman" w:hAnsi="Times New Roman" w:cs="Times New Roman"/>
          <w:lang w:eastAsia="pl-PL"/>
        </w:rPr>
        <w:br/>
        <w:t xml:space="preserve">a kolejne planistyczny. W pierwszej części wykorzystano dostępne i aktualne źródła danych w postaci opracowań statystycznych, baz danych, artykułów w czasopismach i źródłach on-line, a także badań własnych Lokalnej Grupy Działania. </w:t>
      </w:r>
      <w:r w:rsidR="00D05BCD" w:rsidRPr="00FE254B">
        <w:rPr>
          <w:rFonts w:ascii="Times New Roman" w:eastAsia="Times New Roman" w:hAnsi="Times New Roman" w:cs="Times New Roman"/>
          <w:lang w:eastAsia="pl-PL"/>
        </w:rPr>
        <w:t xml:space="preserve">W ramach tego etapu odbyło się 16 spotkań (w terminach od stycznia do lipca 2015 roku – tabela nr </w:t>
      </w:r>
      <w:r w:rsidR="00D250F4" w:rsidRPr="00FE254B">
        <w:rPr>
          <w:rFonts w:ascii="Times New Roman" w:eastAsia="Times New Roman" w:hAnsi="Times New Roman" w:cs="Times New Roman"/>
          <w:lang w:eastAsia="pl-PL"/>
        </w:rPr>
        <w:t>4</w:t>
      </w:r>
      <w:r w:rsidR="00D05BCD" w:rsidRPr="00FE254B">
        <w:rPr>
          <w:rFonts w:ascii="Times New Roman" w:eastAsia="Times New Roman" w:hAnsi="Times New Roman" w:cs="Times New Roman"/>
          <w:lang w:eastAsia="pl-PL"/>
        </w:rPr>
        <w:t>)</w:t>
      </w:r>
      <w:r w:rsidR="00423C33" w:rsidRPr="00FE254B">
        <w:rPr>
          <w:rFonts w:ascii="Times New Roman" w:eastAsia="Times New Roman" w:hAnsi="Times New Roman" w:cs="Times New Roman"/>
          <w:lang w:eastAsia="pl-PL"/>
        </w:rPr>
        <w:t>,</w:t>
      </w:r>
      <w:r w:rsidR="00D05BCD" w:rsidRPr="00FE254B">
        <w:rPr>
          <w:rFonts w:ascii="Times New Roman" w:eastAsia="Times New Roman" w:hAnsi="Times New Roman" w:cs="Times New Roman"/>
          <w:lang w:eastAsia="pl-PL"/>
        </w:rPr>
        <w:t xml:space="preserve"> podczas których zebrano materiały wyjściowe do prac nad przyszłą LSR.   </w:t>
      </w:r>
      <w:r w:rsidR="00C82F1C" w:rsidRPr="00FE254B">
        <w:rPr>
          <w:rFonts w:ascii="Times New Roman" w:hAnsi="Times New Roman" w:cs="Times New Roman"/>
        </w:rPr>
        <w:t>Przy określaniu metod partycypacji wzięto pod uwagę fakt, że to mieszkańcy są źródłem wiedzy o danej społeczności i jej problemach, najlepiej znają najbliższe otoczenie, posiadają informacje niedostępne dla władz lokalnych. Oparto się również na wynikach ewaluacji oraz badań własnych prowadzonych na potrzeby sprawozdań z realizacji LSR w poprzednim okresie programowania.</w:t>
      </w:r>
      <w:r w:rsidR="00936C08" w:rsidRPr="00FE254B">
        <w:rPr>
          <w:rFonts w:ascii="Times New Roman" w:hAnsi="Times New Roman" w:cs="Times New Roman"/>
        </w:rPr>
        <w:t xml:space="preserve"> </w:t>
      </w:r>
      <w:r w:rsidRPr="00FE254B">
        <w:rPr>
          <w:rFonts w:ascii="Times New Roman" w:eastAsia="Times New Roman" w:hAnsi="Times New Roman" w:cs="Times New Roman"/>
          <w:lang w:eastAsia="pl-PL"/>
        </w:rPr>
        <w:t xml:space="preserve">Przeprowadzono wywiady </w:t>
      </w:r>
      <w:r w:rsidR="00393A6B" w:rsidRPr="00FE254B">
        <w:rPr>
          <w:rFonts w:ascii="Times New Roman" w:eastAsia="Times New Roman" w:hAnsi="Times New Roman" w:cs="Times New Roman"/>
          <w:lang w:eastAsia="pl-PL"/>
        </w:rPr>
        <w:br/>
      </w:r>
      <w:r w:rsidRPr="00FE254B">
        <w:rPr>
          <w:rFonts w:ascii="Times New Roman" w:eastAsia="Times New Roman" w:hAnsi="Times New Roman" w:cs="Times New Roman"/>
          <w:lang w:eastAsia="pl-PL"/>
        </w:rPr>
        <w:t xml:space="preserve">z członkami społeczności aktywnymi na polu działalności lokalnej, szersza grupa osób została także poproszona o wypełnienie ankiet diagnostycznych. Kwestionariusze ankietowe wypełniło 466 mieszkańców terenu LGD. </w:t>
      </w:r>
    </w:p>
    <w:p w14:paraId="24690316" w14:textId="77777777" w:rsidR="0089112E" w:rsidRPr="00FE254B" w:rsidRDefault="0089112E" w:rsidP="0089112E">
      <w:pPr>
        <w:pStyle w:val="Standard"/>
        <w:spacing w:after="0" w:line="240" w:lineRule="auto"/>
        <w:jc w:val="both"/>
        <w:rPr>
          <w:rFonts w:ascii="Times New Roman" w:eastAsia="Times New Roman" w:hAnsi="Times New Roman" w:cs="Times New Roman"/>
          <w:lang w:eastAsia="pl-PL"/>
        </w:rPr>
      </w:pPr>
      <w:r w:rsidRPr="00FE254B">
        <w:rPr>
          <w:rFonts w:ascii="Times New Roman" w:eastAsia="Times New Roman" w:hAnsi="Times New Roman" w:cs="Times New Roman"/>
          <w:lang w:eastAsia="pl-PL"/>
        </w:rPr>
        <w:lastRenderedPageBreak/>
        <w:t>W ten sposób nastąpiła wstępna identyfikacja problemów, która następnie została pogłębiona poprzez spotkania ze społecznością lokalną. Wstępna identyfikacja pozwoliła na właściwe moderowanie spotkań ze społecznością i zapewnienie uwzględnienia w dyskusji wszystkich potencjalnych problemów lokalnych.</w:t>
      </w:r>
    </w:p>
    <w:p w14:paraId="6BA83363" w14:textId="77777777" w:rsidR="0089112E" w:rsidRPr="00FE254B" w:rsidRDefault="0089112E" w:rsidP="0089112E">
      <w:pPr>
        <w:pStyle w:val="Standard"/>
        <w:spacing w:after="0" w:line="240" w:lineRule="auto"/>
        <w:jc w:val="both"/>
        <w:rPr>
          <w:rFonts w:ascii="Times New Roman" w:eastAsia="Times New Roman" w:hAnsi="Times New Roman" w:cs="Times New Roman"/>
          <w:lang w:eastAsia="pl-PL"/>
        </w:rPr>
      </w:pPr>
      <w:r w:rsidRPr="00FE254B">
        <w:rPr>
          <w:rFonts w:ascii="Times New Roman" w:eastAsia="Times New Roman" w:hAnsi="Times New Roman" w:cs="Times New Roman"/>
          <w:lang w:eastAsia="pl-PL"/>
        </w:rPr>
        <w:t xml:space="preserve">LSR została przygotowana w sposób partycypacyjny, z dbałością o równy wpływ wszystkich zaangażowanych sektorów, tj. sektora społecznego, publicznego, gospodarczego oraz mieszkańców. Aby zagwarantować taki udział, zdecydowano o przeprowadzeniu dużej liczby spotkań dostosowanych do możliwości czasowych wszystkich potencjalnych uczestników. Stąd spotkania były zorganizowane w wielu lokalizacjach znajdujących się na terenie działania LGD, a także w siedzibie Stowarzyszenia „Dziedzictwo </w:t>
      </w:r>
      <w:r w:rsidR="00393A6B" w:rsidRPr="00FE254B">
        <w:rPr>
          <w:rFonts w:ascii="Times New Roman" w:eastAsia="Times New Roman" w:hAnsi="Times New Roman" w:cs="Times New Roman"/>
          <w:lang w:eastAsia="pl-PL"/>
        </w:rPr>
        <w:br/>
      </w:r>
      <w:r w:rsidRPr="00FE254B">
        <w:rPr>
          <w:rFonts w:ascii="Times New Roman" w:eastAsia="Times New Roman" w:hAnsi="Times New Roman" w:cs="Times New Roman"/>
          <w:lang w:eastAsia="pl-PL"/>
        </w:rPr>
        <w:t>i Rozwój”.</w:t>
      </w:r>
    </w:p>
    <w:p w14:paraId="2EC85959" w14:textId="77777777" w:rsidR="0089112E" w:rsidRPr="00FE254B" w:rsidRDefault="0089112E" w:rsidP="00423C33">
      <w:pPr>
        <w:pStyle w:val="p1"/>
        <w:ind w:firstLine="284"/>
        <w:jc w:val="both"/>
        <w:rPr>
          <w:sz w:val="22"/>
          <w:szCs w:val="22"/>
        </w:rPr>
      </w:pPr>
      <w:r w:rsidRPr="00FE254B">
        <w:rPr>
          <w:rStyle w:val="s1"/>
          <w:sz w:val="22"/>
          <w:szCs w:val="22"/>
        </w:rPr>
        <w:t>Głównymi formami włączania mieszkańców (</w:t>
      </w:r>
      <w:r w:rsidRPr="00FE254B">
        <w:rPr>
          <w:sz w:val="22"/>
          <w:szCs w:val="22"/>
        </w:rPr>
        <w:t xml:space="preserve">rolnicy, przedsiębiorcy, jednostki samorządu terytorialnego, osoby fizyczne, organizacje pozarządowe, jednostki kultury, nieformalne zrzeszenia społeczne, kościoły </w:t>
      </w:r>
      <w:r w:rsidRPr="00FE254B">
        <w:rPr>
          <w:sz w:val="22"/>
          <w:szCs w:val="22"/>
        </w:rPr>
        <w:br/>
        <w:t xml:space="preserve">i parafie, beneficjenci działań osi 4 Leader PROW 2007 - 2013, potencjalni beneficjenci działań podejścia Leader PROW 2014 -2020; w tym również grupy </w:t>
      </w:r>
      <w:proofErr w:type="spellStart"/>
      <w:r w:rsidRPr="00FE254B">
        <w:rPr>
          <w:sz w:val="22"/>
          <w:szCs w:val="22"/>
        </w:rPr>
        <w:t>defaworyzowane</w:t>
      </w:r>
      <w:proofErr w:type="spellEnd"/>
      <w:r w:rsidRPr="00FE254B">
        <w:rPr>
          <w:sz w:val="22"/>
          <w:szCs w:val="22"/>
        </w:rPr>
        <w:t xml:space="preserve"> szczególnie w kontekście dostępu do rynku pracy: mieszkańcy małych miejscowości, młodzież, kobiety, osoby 50+, </w:t>
      </w:r>
      <w:r w:rsidR="00735385" w:rsidRPr="00FE254B">
        <w:rPr>
          <w:sz w:val="22"/>
          <w:szCs w:val="22"/>
        </w:rPr>
        <w:t xml:space="preserve">długotrwale </w:t>
      </w:r>
      <w:r w:rsidRPr="00FE254B">
        <w:rPr>
          <w:sz w:val="22"/>
          <w:szCs w:val="22"/>
        </w:rPr>
        <w:t>bezrobotni</w:t>
      </w:r>
      <w:r w:rsidRPr="00FE254B">
        <w:rPr>
          <w:rStyle w:val="s1"/>
          <w:sz w:val="22"/>
          <w:szCs w:val="22"/>
        </w:rPr>
        <w:t xml:space="preserve">) </w:t>
      </w:r>
      <w:r w:rsidR="00735385" w:rsidRPr="00FE254B">
        <w:rPr>
          <w:rStyle w:val="s1"/>
          <w:sz w:val="22"/>
          <w:szCs w:val="22"/>
        </w:rPr>
        <w:br/>
      </w:r>
      <w:r w:rsidRPr="00FE254B">
        <w:rPr>
          <w:rStyle w:val="s1"/>
          <w:sz w:val="22"/>
          <w:szCs w:val="22"/>
        </w:rPr>
        <w:t>w proces przygotowywania LSR są wykorzystane w tym celu techniki partycypacyjne. </w:t>
      </w:r>
    </w:p>
    <w:p w14:paraId="571872E3" w14:textId="77777777" w:rsidR="0089112E" w:rsidRPr="00FE254B" w:rsidRDefault="0089112E" w:rsidP="0089112E">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Poniżej przedstawiono opis metod angażowania społeczności lokalnej w przygotowanie LSR, </w:t>
      </w:r>
      <w:r w:rsidRPr="00FE254B">
        <w:rPr>
          <w:rFonts w:ascii="Times New Roman" w:hAnsi="Times New Roman" w:cs="Times New Roman"/>
          <w:color w:val="auto"/>
          <w:sz w:val="22"/>
          <w:szCs w:val="22"/>
        </w:rPr>
        <w:br/>
        <w:t xml:space="preserve">z określeniem grup docelowych, do których metody te są skierowane, w rozbiciu na </w:t>
      </w:r>
      <w:r w:rsidR="0030226A" w:rsidRPr="00FE254B">
        <w:rPr>
          <w:rFonts w:ascii="Times New Roman" w:hAnsi="Times New Roman" w:cs="Times New Roman"/>
          <w:color w:val="auto"/>
          <w:sz w:val="22"/>
          <w:szCs w:val="22"/>
        </w:rPr>
        <w:t xml:space="preserve">kluczowe </w:t>
      </w:r>
      <w:r w:rsidRPr="00FE254B">
        <w:rPr>
          <w:rFonts w:ascii="Times New Roman" w:hAnsi="Times New Roman" w:cs="Times New Roman"/>
          <w:color w:val="auto"/>
          <w:sz w:val="22"/>
          <w:szCs w:val="22"/>
        </w:rPr>
        <w:t>etapy:</w:t>
      </w:r>
    </w:p>
    <w:p w14:paraId="5FFC5A36" w14:textId="77777777" w:rsidR="0089112E" w:rsidRPr="00FE254B" w:rsidRDefault="0030226A" w:rsidP="0089112E">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1. Diagnoza i analiza SWOT</w:t>
      </w:r>
      <w:r w:rsidR="00423C33" w:rsidRPr="00FE254B">
        <w:rPr>
          <w:rFonts w:ascii="Times New Roman" w:hAnsi="Times New Roman" w:cs="Times New Roman"/>
          <w:color w:val="auto"/>
          <w:sz w:val="22"/>
          <w:szCs w:val="22"/>
        </w:rPr>
        <w:t>,</w:t>
      </w:r>
    </w:p>
    <w:p w14:paraId="6F1DAB19" w14:textId="77777777" w:rsidR="0030226A" w:rsidRPr="00FE254B" w:rsidRDefault="0030226A" w:rsidP="0030226A">
      <w:pPr>
        <w:autoSpaceDE w:val="0"/>
        <w:autoSpaceDN w:val="0"/>
        <w:adjustRightInd w:val="0"/>
        <w:spacing w:after="0" w:line="240" w:lineRule="auto"/>
        <w:rPr>
          <w:rFonts w:ascii="Times New Roman" w:hAnsi="Times New Roman"/>
          <w:color w:val="000000"/>
          <w:lang w:eastAsia="pl-PL"/>
        </w:rPr>
      </w:pPr>
      <w:r w:rsidRPr="00FE254B">
        <w:rPr>
          <w:rFonts w:ascii="Times New Roman" w:hAnsi="Times New Roman"/>
          <w:color w:val="000000"/>
          <w:lang w:eastAsia="pl-PL"/>
        </w:rPr>
        <w:t>2. Określanie celów i wskaźników w odniesieniu do opracowania LSR o</w:t>
      </w:r>
      <w:r w:rsidR="00423C33" w:rsidRPr="00FE254B">
        <w:rPr>
          <w:rFonts w:ascii="Times New Roman" w:hAnsi="Times New Roman"/>
          <w:color w:val="000000"/>
          <w:lang w:eastAsia="pl-PL"/>
        </w:rPr>
        <w:t>raz opracowanie planu działania,</w:t>
      </w:r>
    </w:p>
    <w:p w14:paraId="6039C3FC" w14:textId="77777777" w:rsidR="0030226A" w:rsidRPr="00FE254B" w:rsidRDefault="0030226A" w:rsidP="0030226A">
      <w:pPr>
        <w:autoSpaceDE w:val="0"/>
        <w:autoSpaceDN w:val="0"/>
        <w:adjustRightInd w:val="0"/>
        <w:spacing w:after="0" w:line="240" w:lineRule="auto"/>
        <w:rPr>
          <w:rFonts w:ascii="Times New Roman" w:hAnsi="Times New Roman"/>
          <w:color w:val="000000"/>
          <w:lang w:eastAsia="pl-PL"/>
        </w:rPr>
      </w:pPr>
      <w:r w:rsidRPr="00FE254B">
        <w:rPr>
          <w:rFonts w:ascii="Times New Roman" w:hAnsi="Times New Roman"/>
          <w:color w:val="000000"/>
          <w:lang w:eastAsia="pl-PL"/>
        </w:rPr>
        <w:t>3. Opracowanie zasad wyboru operac</w:t>
      </w:r>
      <w:r w:rsidR="00423C33" w:rsidRPr="00FE254B">
        <w:rPr>
          <w:rFonts w:ascii="Times New Roman" w:hAnsi="Times New Roman"/>
          <w:color w:val="000000"/>
          <w:lang w:eastAsia="pl-PL"/>
        </w:rPr>
        <w:t>ji i ustalania kryteriów wyboru,</w:t>
      </w:r>
    </w:p>
    <w:p w14:paraId="23207596" w14:textId="77777777" w:rsidR="0030226A" w:rsidRPr="00FE254B" w:rsidRDefault="0030226A" w:rsidP="0030226A">
      <w:pPr>
        <w:autoSpaceDE w:val="0"/>
        <w:autoSpaceDN w:val="0"/>
        <w:adjustRightInd w:val="0"/>
        <w:spacing w:after="0" w:line="240" w:lineRule="auto"/>
        <w:rPr>
          <w:rFonts w:ascii="Times New Roman" w:hAnsi="Times New Roman"/>
          <w:color w:val="000000"/>
          <w:lang w:eastAsia="pl-PL"/>
        </w:rPr>
      </w:pPr>
      <w:r w:rsidRPr="00FE254B">
        <w:rPr>
          <w:rFonts w:ascii="Times New Roman" w:hAnsi="Times New Roman"/>
          <w:color w:val="000000"/>
          <w:lang w:eastAsia="pl-PL"/>
        </w:rPr>
        <w:t xml:space="preserve">4. Opracowanie zasad monitorowania i ewaluacji, </w:t>
      </w:r>
    </w:p>
    <w:p w14:paraId="2F4BC992" w14:textId="77777777" w:rsidR="0030226A" w:rsidRPr="00FE254B" w:rsidRDefault="0030226A" w:rsidP="0030226A">
      <w:pPr>
        <w:autoSpaceDE w:val="0"/>
        <w:autoSpaceDN w:val="0"/>
        <w:adjustRightInd w:val="0"/>
        <w:spacing w:after="0" w:line="240" w:lineRule="auto"/>
        <w:rPr>
          <w:rFonts w:ascii="Times New Roman" w:hAnsi="Times New Roman"/>
          <w:color w:val="000000"/>
          <w:lang w:eastAsia="pl-PL"/>
        </w:rPr>
      </w:pPr>
      <w:r w:rsidRPr="00FE254B">
        <w:rPr>
          <w:rFonts w:ascii="Times New Roman" w:hAnsi="Times New Roman"/>
          <w:color w:val="000000"/>
          <w:lang w:eastAsia="pl-PL"/>
        </w:rPr>
        <w:t>5. Przygotowanie planu komunikacyjnego w odniesieniu do realizacji LSR</w:t>
      </w:r>
      <w:r w:rsidR="00423C33" w:rsidRPr="00FE254B">
        <w:rPr>
          <w:rFonts w:ascii="Times New Roman" w:hAnsi="Times New Roman"/>
          <w:color w:val="000000"/>
          <w:lang w:eastAsia="pl-PL"/>
        </w:rPr>
        <w:t>.</w:t>
      </w:r>
    </w:p>
    <w:p w14:paraId="0980A3DC" w14:textId="77777777" w:rsidR="0030226A" w:rsidRPr="00FE254B" w:rsidRDefault="0030226A" w:rsidP="0089112E">
      <w:pPr>
        <w:pStyle w:val="Default"/>
        <w:rPr>
          <w:rFonts w:ascii="Times New Roman" w:hAnsi="Times New Roman" w:cs="Times New Roman"/>
          <w:color w:val="auto"/>
          <w:sz w:val="10"/>
          <w:szCs w:val="10"/>
        </w:rPr>
      </w:pPr>
    </w:p>
    <w:p w14:paraId="271ADCC8" w14:textId="77777777" w:rsidR="0089112E" w:rsidRPr="00FE254B" w:rsidRDefault="0089112E" w:rsidP="0089112E">
      <w:pPr>
        <w:pStyle w:val="p1"/>
        <w:jc w:val="both"/>
        <w:rPr>
          <w:rStyle w:val="s1"/>
          <w:sz w:val="22"/>
          <w:szCs w:val="22"/>
        </w:rPr>
      </w:pPr>
      <w:r w:rsidRPr="00FE254B">
        <w:rPr>
          <w:b/>
          <w:bCs/>
          <w:i/>
          <w:iCs/>
          <w:sz w:val="22"/>
          <w:szCs w:val="22"/>
        </w:rPr>
        <w:t xml:space="preserve">1. </w:t>
      </w:r>
      <w:r w:rsidR="0030226A" w:rsidRPr="00FE254B">
        <w:rPr>
          <w:b/>
          <w:bCs/>
          <w:i/>
          <w:iCs/>
          <w:sz w:val="22"/>
          <w:szCs w:val="22"/>
        </w:rPr>
        <w:t>Diagnoza i analiza SWOT</w:t>
      </w:r>
    </w:p>
    <w:p w14:paraId="4C949E6D" w14:textId="77777777" w:rsidR="0089112E" w:rsidRPr="00FE254B" w:rsidRDefault="0089112E" w:rsidP="0089112E">
      <w:pPr>
        <w:spacing w:after="0" w:line="240" w:lineRule="auto"/>
        <w:jc w:val="both"/>
        <w:rPr>
          <w:rFonts w:ascii="Times New Roman" w:eastAsia="Times New Roman" w:hAnsi="Times New Roman"/>
          <w:lang w:eastAsia="pl-PL"/>
        </w:rPr>
      </w:pPr>
      <w:r w:rsidRPr="00FE254B">
        <w:rPr>
          <w:rFonts w:ascii="Times New Roman" w:eastAsia="Times New Roman" w:hAnsi="Times New Roman"/>
          <w:lang w:eastAsia="pl-PL"/>
        </w:rPr>
        <w:t>W pracę na omawianym etapie zostali zaangażowani, na równych zasadach i przy w miarę zachowanych proporcjach, przedstawiciele wszystkich sektorów, na których oparte jest działanie LGD, tj. przedstawiciele sektora społecznego, publicznego, gospodarczego i mieszkańców. Zastosowano następujące metody:</w:t>
      </w:r>
    </w:p>
    <w:p w14:paraId="7C8E9728" w14:textId="77777777" w:rsidR="0089112E" w:rsidRPr="00FE254B" w:rsidRDefault="0089112E" w:rsidP="00423C33">
      <w:pPr>
        <w:spacing w:after="0" w:line="240" w:lineRule="auto"/>
        <w:ind w:left="1134" w:hanging="283"/>
        <w:jc w:val="both"/>
        <w:rPr>
          <w:rFonts w:ascii="Times New Roman" w:eastAsia="Times New Roman" w:hAnsi="Times New Roman"/>
          <w:lang w:eastAsia="pl-PL"/>
        </w:rPr>
      </w:pPr>
      <w:r w:rsidRPr="00FE254B">
        <w:rPr>
          <w:rFonts w:ascii="Times New Roman" w:eastAsia="Times New Roman" w:hAnsi="Times New Roman"/>
          <w:lang w:eastAsia="pl-PL"/>
        </w:rPr>
        <w:t>1. </w:t>
      </w:r>
      <w:r w:rsidRPr="00FE254B">
        <w:rPr>
          <w:rFonts w:ascii="Times New Roman" w:eastAsia="Times New Roman" w:hAnsi="Times New Roman"/>
          <w:i/>
          <w:iCs/>
          <w:lang w:eastAsia="pl-PL"/>
        </w:rPr>
        <w:t>Analiza danych zastanych</w:t>
      </w:r>
      <w:r w:rsidRPr="00FE254B">
        <w:rPr>
          <w:rFonts w:ascii="Times New Roman" w:eastAsia="Times New Roman" w:hAnsi="Times New Roman"/>
          <w:lang w:eastAsia="pl-PL"/>
        </w:rPr>
        <w:t xml:space="preserve">, zawierających informacje o zasobach obszaru, warunkach do rozwoju przedsiębiorczości, strukturze lokalnej społeczności, problemach rynku pracy czy potencjalnych grupach </w:t>
      </w:r>
      <w:proofErr w:type="spellStart"/>
      <w:r w:rsidRPr="00FE254B">
        <w:rPr>
          <w:rFonts w:ascii="Times New Roman" w:eastAsia="Times New Roman" w:hAnsi="Times New Roman"/>
          <w:lang w:eastAsia="pl-PL"/>
        </w:rPr>
        <w:t>defaworyzowanych</w:t>
      </w:r>
      <w:proofErr w:type="spellEnd"/>
      <w:r w:rsidRPr="00FE254B">
        <w:rPr>
          <w:rFonts w:ascii="Times New Roman" w:eastAsia="Times New Roman" w:hAnsi="Times New Roman"/>
          <w:lang w:eastAsia="pl-PL"/>
        </w:rPr>
        <w:t>. Analiza w oparciu o dokumenty własne, ewaluację realizacji LSR w poprzednim okresie programowania, badania, publikacje oraz dane GUS, PUP, GOPS, MOPS, PCPR, pozwoliła określić potencjał oraz wstępnie zdefiniować problemy obszaru planowanego do objęcia LSR.</w:t>
      </w:r>
    </w:p>
    <w:p w14:paraId="0549D864" w14:textId="77777777" w:rsidR="0089112E" w:rsidRPr="00FE254B" w:rsidRDefault="0089112E" w:rsidP="00423C33">
      <w:pPr>
        <w:spacing w:after="0" w:line="240" w:lineRule="auto"/>
        <w:ind w:left="1134" w:hanging="283"/>
        <w:jc w:val="both"/>
        <w:rPr>
          <w:rFonts w:ascii="Times New Roman" w:eastAsia="Times New Roman" w:hAnsi="Times New Roman"/>
          <w:lang w:eastAsia="pl-PL"/>
        </w:rPr>
      </w:pPr>
      <w:r w:rsidRPr="00FE254B">
        <w:rPr>
          <w:rFonts w:ascii="Times New Roman" w:eastAsia="Times New Roman" w:hAnsi="Times New Roman"/>
          <w:lang w:eastAsia="pl-PL"/>
        </w:rPr>
        <w:t>2. S</w:t>
      </w:r>
      <w:r w:rsidRPr="00FE254B">
        <w:rPr>
          <w:rFonts w:ascii="Times New Roman" w:eastAsia="Times New Roman" w:hAnsi="Times New Roman"/>
          <w:i/>
          <w:iCs/>
          <w:lang w:eastAsia="pl-PL"/>
        </w:rPr>
        <w:t>potkania informacyjno-konsultacyjne</w:t>
      </w:r>
      <w:r w:rsidRPr="00FE254B">
        <w:rPr>
          <w:rFonts w:ascii="Times New Roman" w:eastAsia="Times New Roman" w:hAnsi="Times New Roman"/>
          <w:lang w:eastAsia="pl-PL"/>
        </w:rPr>
        <w:t>(co najmniej jedn</w:t>
      </w:r>
      <w:r w:rsidR="00BB5EE0" w:rsidRPr="00FE254B">
        <w:rPr>
          <w:rFonts w:ascii="Times New Roman" w:eastAsia="Times New Roman" w:hAnsi="Times New Roman"/>
          <w:lang w:eastAsia="pl-PL"/>
        </w:rPr>
        <w:t>o</w:t>
      </w:r>
      <w:r w:rsidRPr="00FE254B">
        <w:rPr>
          <w:rFonts w:ascii="Times New Roman" w:eastAsia="Times New Roman" w:hAnsi="Times New Roman"/>
          <w:lang w:eastAsia="pl-PL"/>
        </w:rPr>
        <w:t xml:space="preserve"> spotkani</w:t>
      </w:r>
      <w:r w:rsidR="00BB5EE0" w:rsidRPr="00FE254B">
        <w:rPr>
          <w:rFonts w:ascii="Times New Roman" w:eastAsia="Times New Roman" w:hAnsi="Times New Roman"/>
          <w:lang w:eastAsia="pl-PL"/>
        </w:rPr>
        <w:t>e</w:t>
      </w:r>
      <w:r w:rsidRPr="00FE254B">
        <w:rPr>
          <w:rFonts w:ascii="Times New Roman" w:eastAsia="Times New Roman" w:hAnsi="Times New Roman"/>
          <w:lang w:eastAsia="pl-PL"/>
        </w:rPr>
        <w:t>, na obszarze każdej</w:t>
      </w:r>
      <w:r w:rsidR="00BB5EE0" w:rsidRPr="00FE254B">
        <w:rPr>
          <w:rFonts w:ascii="Times New Roman" w:eastAsia="Times New Roman" w:hAnsi="Times New Roman"/>
          <w:lang w:eastAsia="pl-PL"/>
        </w:rPr>
        <w:br/>
      </w:r>
      <w:r w:rsidRPr="00FE254B">
        <w:rPr>
          <w:rFonts w:ascii="Times New Roman" w:eastAsia="Times New Roman" w:hAnsi="Times New Roman"/>
          <w:lang w:eastAsia="pl-PL"/>
        </w:rPr>
        <w:t>z gmin planowanej do objęcia LSR). Spotkania te poświęcone były w szczególności analizie mocnych i słabych stron, szans i zagrożeń. Wnioski z tych konsultacji zostały wykorzystane podczas formułowania celów i przedsięwzięć.</w:t>
      </w:r>
    </w:p>
    <w:p w14:paraId="7CFF155E" w14:textId="77777777" w:rsidR="0089112E" w:rsidRPr="00FE254B" w:rsidRDefault="0089112E" w:rsidP="00423C33">
      <w:pPr>
        <w:spacing w:after="0" w:line="240" w:lineRule="auto"/>
        <w:ind w:left="1134" w:hanging="283"/>
        <w:jc w:val="both"/>
        <w:rPr>
          <w:rFonts w:ascii="Times New Roman" w:eastAsia="Times New Roman" w:hAnsi="Times New Roman"/>
          <w:lang w:eastAsia="pl-PL"/>
        </w:rPr>
      </w:pPr>
      <w:r w:rsidRPr="00FE254B">
        <w:rPr>
          <w:rFonts w:ascii="Times New Roman" w:eastAsia="Times New Roman" w:hAnsi="Times New Roman"/>
          <w:lang w:eastAsia="pl-PL"/>
        </w:rPr>
        <w:t>3. </w:t>
      </w:r>
      <w:r w:rsidRPr="00FE254B">
        <w:rPr>
          <w:rFonts w:ascii="Times New Roman" w:eastAsia="Times New Roman" w:hAnsi="Times New Roman"/>
          <w:i/>
          <w:iCs/>
          <w:lang w:eastAsia="pl-PL"/>
        </w:rPr>
        <w:t>Warsztaty scenariuszowe</w:t>
      </w:r>
      <w:r w:rsidRPr="00FE254B">
        <w:rPr>
          <w:rFonts w:ascii="Times New Roman" w:eastAsia="Times New Roman" w:hAnsi="Times New Roman"/>
          <w:lang w:eastAsia="pl-PL"/>
        </w:rPr>
        <w:t>.</w:t>
      </w:r>
    </w:p>
    <w:p w14:paraId="60E3BB52" w14:textId="77777777" w:rsidR="00BB5EE0" w:rsidRPr="00FE254B" w:rsidRDefault="00BB5EE0" w:rsidP="00423C33">
      <w:pPr>
        <w:spacing w:after="0" w:line="240" w:lineRule="auto"/>
        <w:ind w:left="1134" w:hanging="283"/>
        <w:jc w:val="both"/>
        <w:rPr>
          <w:rFonts w:ascii="Times New Roman" w:eastAsia="Times New Roman" w:hAnsi="Times New Roman"/>
          <w:i/>
          <w:lang w:eastAsia="pl-PL"/>
        </w:rPr>
      </w:pPr>
      <w:r w:rsidRPr="00FE254B">
        <w:rPr>
          <w:rFonts w:ascii="Times New Roman" w:eastAsia="Times New Roman" w:hAnsi="Times New Roman"/>
          <w:lang w:eastAsia="pl-PL"/>
        </w:rPr>
        <w:t>4</w:t>
      </w:r>
      <w:r w:rsidRPr="00FE254B">
        <w:rPr>
          <w:rFonts w:ascii="Times New Roman" w:eastAsia="Times New Roman" w:hAnsi="Times New Roman"/>
          <w:i/>
          <w:lang w:eastAsia="pl-PL"/>
        </w:rPr>
        <w:t>. E-konsultacje.</w:t>
      </w:r>
    </w:p>
    <w:p w14:paraId="1B962284" w14:textId="77777777" w:rsidR="0089112E" w:rsidRPr="00FE254B" w:rsidRDefault="00BB5EE0" w:rsidP="00423C33">
      <w:pPr>
        <w:spacing w:after="0" w:line="240" w:lineRule="auto"/>
        <w:ind w:left="1134" w:hanging="283"/>
        <w:jc w:val="both"/>
        <w:rPr>
          <w:rFonts w:ascii="Times New Roman" w:eastAsia="Times New Roman" w:hAnsi="Times New Roman"/>
          <w:lang w:eastAsia="pl-PL"/>
        </w:rPr>
      </w:pPr>
      <w:r w:rsidRPr="00FE254B">
        <w:rPr>
          <w:rFonts w:ascii="Times New Roman" w:eastAsia="Times New Roman" w:hAnsi="Times New Roman"/>
          <w:lang w:eastAsia="pl-PL"/>
        </w:rPr>
        <w:t>5</w:t>
      </w:r>
      <w:r w:rsidR="0089112E" w:rsidRPr="00FE254B">
        <w:rPr>
          <w:rFonts w:ascii="Times New Roman" w:eastAsia="Times New Roman" w:hAnsi="Times New Roman"/>
          <w:lang w:eastAsia="pl-PL"/>
        </w:rPr>
        <w:t>. </w:t>
      </w:r>
      <w:r w:rsidR="0089112E" w:rsidRPr="00FE254B">
        <w:rPr>
          <w:rFonts w:ascii="Times New Roman" w:eastAsia="Times New Roman" w:hAnsi="Times New Roman"/>
          <w:i/>
          <w:iCs/>
          <w:lang w:eastAsia="pl-PL"/>
        </w:rPr>
        <w:t>Konsultacje indywidualne</w:t>
      </w:r>
      <w:r w:rsidR="0089112E" w:rsidRPr="00FE254B">
        <w:rPr>
          <w:rFonts w:ascii="Times New Roman" w:eastAsia="Times New Roman" w:hAnsi="Times New Roman"/>
          <w:lang w:eastAsia="pl-PL"/>
        </w:rPr>
        <w:t xml:space="preserve"> w biurze LGD Stowarzyszenie „Dziedzictwo i Rozwój”</w:t>
      </w:r>
      <w:r w:rsidR="008A1612" w:rsidRPr="00FE254B">
        <w:rPr>
          <w:rFonts w:ascii="Times New Roman" w:eastAsia="Times New Roman" w:hAnsi="Times New Roman"/>
          <w:lang w:eastAsia="pl-PL"/>
        </w:rPr>
        <w:t xml:space="preserve">, co umożliwiło </w:t>
      </w:r>
      <w:r w:rsidR="0089112E" w:rsidRPr="00FE254B">
        <w:rPr>
          <w:rFonts w:ascii="Times New Roman" w:eastAsia="Times New Roman" w:hAnsi="Times New Roman"/>
          <w:lang w:eastAsia="pl-PL"/>
        </w:rPr>
        <w:t>udział wszystkich zainteresowanych mieszkańców w procesie opracowywania strategii.</w:t>
      </w:r>
    </w:p>
    <w:p w14:paraId="69B6E0BE" w14:textId="77777777" w:rsidR="0089112E" w:rsidRPr="00FE254B" w:rsidRDefault="0089112E" w:rsidP="0089112E">
      <w:pPr>
        <w:pStyle w:val="p1"/>
        <w:jc w:val="both"/>
        <w:rPr>
          <w:sz w:val="22"/>
          <w:szCs w:val="22"/>
        </w:rPr>
      </w:pPr>
      <w:r w:rsidRPr="00FE254B">
        <w:rPr>
          <w:rStyle w:val="s1"/>
          <w:sz w:val="22"/>
          <w:szCs w:val="22"/>
        </w:rPr>
        <w:t>W ramach pierwszego etapu poinformowano mieszkańców o pracach związanych z opracowaniem LSR na lata 2014-2020 oraz zachęcono ich do włączenia się w działania zmierzające do opracowania tego ważnego dokumentu, który w znaczący sposób wpłynie na rozwój naszego terenu oraz przyczyni się do poprawy jakości życia jego mieszkańców.</w:t>
      </w:r>
    </w:p>
    <w:p w14:paraId="27D8BB1B" w14:textId="77777777" w:rsidR="0089112E" w:rsidRPr="00FE254B" w:rsidRDefault="0089112E" w:rsidP="0089112E">
      <w:pPr>
        <w:pStyle w:val="p1"/>
        <w:jc w:val="both"/>
        <w:rPr>
          <w:sz w:val="22"/>
          <w:szCs w:val="22"/>
        </w:rPr>
      </w:pPr>
      <w:r w:rsidRPr="00FE254B">
        <w:rPr>
          <w:rStyle w:val="s1"/>
          <w:sz w:val="22"/>
          <w:szCs w:val="22"/>
        </w:rPr>
        <w:t>Proces przeprowadzania konsultacji społecznych został poprzedzony szeroko rozwiniętą kampanią informacyjną.</w:t>
      </w:r>
    </w:p>
    <w:p w14:paraId="408ECBBB" w14:textId="77777777" w:rsidR="0089112E" w:rsidRPr="00FE254B" w:rsidRDefault="0089112E" w:rsidP="00423C33">
      <w:pPr>
        <w:pStyle w:val="p1"/>
        <w:ind w:firstLine="284"/>
        <w:jc w:val="both"/>
        <w:rPr>
          <w:sz w:val="22"/>
          <w:szCs w:val="22"/>
        </w:rPr>
      </w:pPr>
      <w:r w:rsidRPr="00FE254B">
        <w:rPr>
          <w:rStyle w:val="s1"/>
          <w:sz w:val="22"/>
          <w:szCs w:val="22"/>
        </w:rPr>
        <w:t>W zakresie informowania wykorzystano następujące metody partycypacji:</w:t>
      </w:r>
      <w:r w:rsidRPr="00FE254B">
        <w:rPr>
          <w:sz w:val="22"/>
          <w:szCs w:val="22"/>
        </w:rPr>
        <w:t xml:space="preserve"> zamieszczenie informacji na stronie www Stowarzyszenia „Dziedzictwo i Rozwój” oraz na stronach internetowych gmin należących do LGD. Ta metoda partycypacji skierowana była głównie do osób młodych. Ponadto wykorzystano ogłoszenia </w:t>
      </w:r>
      <w:r w:rsidRPr="00FE254B">
        <w:rPr>
          <w:sz w:val="22"/>
          <w:szCs w:val="22"/>
        </w:rPr>
        <w:br/>
        <w:t xml:space="preserve">w prasie (skierowane ogólnie do mieszkańców obszaru LSR, w tym szczególnie do grupy </w:t>
      </w:r>
      <w:proofErr w:type="spellStart"/>
      <w:r w:rsidRPr="00FE254B">
        <w:rPr>
          <w:sz w:val="22"/>
          <w:szCs w:val="22"/>
        </w:rPr>
        <w:t>defaworyzowanej</w:t>
      </w:r>
      <w:proofErr w:type="spellEnd"/>
      <w:r w:rsidRPr="00FE254B">
        <w:rPr>
          <w:sz w:val="22"/>
          <w:szCs w:val="22"/>
        </w:rPr>
        <w:t xml:space="preserve"> - mieszkańcy małych miejscowości). Najskuteczniejszym sposobem informowania osób starszych (50+) jest tak zwana metoda - komunikacja twarzą w twarz, która jest najbardziej naturalną formą kontaktów międzyludzkich. Wykorzystano również ogłoszenia parafialne, których głównymi odbiorcami byli: mieszkańcy obszaru, kobiety, osoby 50+. Najbardziej popularnym sposobem informowania są niewątpliwie plakaty i ulotki, które trafiły do mieszkańców obszaru LSR, potencjalnych beneficjentów działań podejścia Leader PROW 2014-2020.</w:t>
      </w:r>
    </w:p>
    <w:p w14:paraId="412AA55E" w14:textId="77777777" w:rsidR="0089112E" w:rsidRPr="00FE254B" w:rsidRDefault="0089112E" w:rsidP="0089112E">
      <w:pPr>
        <w:pStyle w:val="p3"/>
        <w:jc w:val="both"/>
        <w:rPr>
          <w:sz w:val="22"/>
          <w:szCs w:val="22"/>
        </w:rPr>
      </w:pPr>
      <w:r w:rsidRPr="00FE254B">
        <w:rPr>
          <w:sz w:val="22"/>
          <w:szCs w:val="22"/>
        </w:rPr>
        <w:lastRenderedPageBreak/>
        <w:t xml:space="preserve">W zakresie konsultowania opracowano ankiety (również on-line) skierowane do beneficjentów działań osi </w:t>
      </w:r>
      <w:r w:rsidRPr="00FE254B">
        <w:rPr>
          <w:sz w:val="22"/>
          <w:szCs w:val="22"/>
        </w:rPr>
        <w:br/>
        <w:t xml:space="preserve">4 Leader PROW 2007-2013, potencjalnych beneficjentów działań podejścia Leader PROW 2014-2020. Przeprowadzono wywiady (zarówno indywidualne jak i grupowe), w tym również tzw. zogniskowany wywiad grupowy (grupa fokusowa) – dla przedsiębiorców ze wszystkich gmin, a także przedstawicieli jednostek sektora publicznego. Celem wywiadów indywidualnych przeprowadzanych z przedstawicielami sektora publicznego było </w:t>
      </w:r>
      <w:r w:rsidRPr="00FE254B">
        <w:rPr>
          <w:rStyle w:val="s1"/>
          <w:sz w:val="22"/>
          <w:szCs w:val="22"/>
        </w:rPr>
        <w:t xml:space="preserve">poznanie opinii i potrzeb burmistrzów i wójtów gmin partnerskich LGD na temat planowanych projektów infrastrukturalnych. </w:t>
      </w:r>
      <w:r w:rsidRPr="00FE254B">
        <w:rPr>
          <w:sz w:val="22"/>
          <w:szCs w:val="22"/>
        </w:rPr>
        <w:t xml:space="preserve">Spotkania te odbyły się w siedzibie LGD w Zwoleniu. Działania te skierowano do beneficjentów działań osi 4 Leader PROW 2007-2013 oraz potencjalnych beneficjentów działań podejścia Leader PROW 2014-2020. Podczas spotkań otwartych mieszkańcy wsi, rolnicy, przedsiębiorcy, osoby fizyczne przekazali swoje uwagi oraz spostrzeżenia dotyczące potencjału </w:t>
      </w:r>
      <w:r w:rsidR="00393A6B" w:rsidRPr="00FE254B">
        <w:rPr>
          <w:sz w:val="22"/>
          <w:szCs w:val="22"/>
        </w:rPr>
        <w:br/>
      </w:r>
      <w:r w:rsidRPr="00FE254B">
        <w:rPr>
          <w:sz w:val="22"/>
          <w:szCs w:val="22"/>
        </w:rPr>
        <w:t xml:space="preserve">i zasobów obszaru LGD, a także informacje o odczuwalnych problemach i niezaspokojonych potrzebach. </w:t>
      </w:r>
      <w:r w:rsidRPr="00FE254B">
        <w:rPr>
          <w:sz w:val="22"/>
          <w:szCs w:val="22"/>
        </w:rPr>
        <w:br/>
        <w:t xml:space="preserve">W konsultacjach on – </w:t>
      </w:r>
      <w:proofErr w:type="spellStart"/>
      <w:r w:rsidRPr="00FE254B">
        <w:rPr>
          <w:sz w:val="22"/>
          <w:szCs w:val="22"/>
        </w:rPr>
        <w:t>line</w:t>
      </w:r>
      <w:proofErr w:type="spellEnd"/>
      <w:r w:rsidRPr="00FE254B">
        <w:rPr>
          <w:sz w:val="22"/>
          <w:szCs w:val="22"/>
        </w:rPr>
        <w:t>, które przybrały formę interaktywnej ankiety, wzięli udział: młodzież, przedsiębiorcy, osoby bezrobotne, kobiety, przedstawiciele JST, organizacje pozarządowe a także osoby 50+. Łącznie w tej formie partycypacji wzięło udział 215 mieszkańców.</w:t>
      </w:r>
    </w:p>
    <w:p w14:paraId="1C16D839" w14:textId="77777777" w:rsidR="0089112E" w:rsidRPr="00FE254B" w:rsidRDefault="0089112E" w:rsidP="0030226A">
      <w:pPr>
        <w:pStyle w:val="p1"/>
        <w:jc w:val="both"/>
        <w:rPr>
          <w:sz w:val="22"/>
          <w:szCs w:val="22"/>
        </w:rPr>
      </w:pPr>
      <w:r w:rsidRPr="00FE254B">
        <w:rPr>
          <w:b/>
          <w:bCs/>
          <w:i/>
          <w:iCs/>
          <w:sz w:val="22"/>
          <w:szCs w:val="22"/>
        </w:rPr>
        <w:t xml:space="preserve">2. </w:t>
      </w:r>
      <w:r w:rsidR="0030226A" w:rsidRPr="00FE254B">
        <w:rPr>
          <w:b/>
          <w:i/>
          <w:color w:val="000000"/>
        </w:rPr>
        <w:t>O</w:t>
      </w:r>
      <w:r w:rsidR="0030226A" w:rsidRPr="00FE254B">
        <w:rPr>
          <w:b/>
          <w:i/>
          <w:color w:val="000000"/>
          <w:sz w:val="22"/>
          <w:szCs w:val="22"/>
        </w:rPr>
        <w:t>kreślanie celów i wskaźników w odniesieniu do opracowania LSR oraz opracowanie planu działania</w:t>
      </w:r>
      <w:r w:rsidR="00936C08" w:rsidRPr="00FE254B">
        <w:rPr>
          <w:b/>
          <w:i/>
          <w:color w:val="000000"/>
          <w:sz w:val="22"/>
          <w:szCs w:val="22"/>
        </w:rPr>
        <w:t xml:space="preserve"> </w:t>
      </w:r>
      <w:r w:rsidRPr="00FE254B">
        <w:rPr>
          <w:sz w:val="22"/>
          <w:szCs w:val="22"/>
        </w:rPr>
        <w:t>Drugi etap budowania LSR miał za zadanie wspólne wypracowanie ze społecznością lokalną celów</w:t>
      </w:r>
      <w:r w:rsidR="0030226A" w:rsidRPr="00FE254B">
        <w:rPr>
          <w:sz w:val="22"/>
          <w:szCs w:val="22"/>
        </w:rPr>
        <w:t xml:space="preserve"> oraz określenie ich hierarchii, a także opracowanie planu działania. </w:t>
      </w:r>
    </w:p>
    <w:p w14:paraId="3371CAB7" w14:textId="77777777" w:rsidR="0089112E" w:rsidRPr="00FE254B" w:rsidRDefault="0089112E" w:rsidP="0089112E">
      <w:pPr>
        <w:spacing w:after="0" w:line="240" w:lineRule="auto"/>
        <w:jc w:val="both"/>
        <w:rPr>
          <w:rFonts w:ascii="Times New Roman" w:eastAsia="Times New Roman" w:hAnsi="Times New Roman"/>
          <w:lang w:eastAsia="pl-PL"/>
        </w:rPr>
      </w:pPr>
      <w:r w:rsidRPr="00FE254B">
        <w:rPr>
          <w:rFonts w:ascii="Times New Roman" w:eastAsia="Times New Roman" w:hAnsi="Times New Roman"/>
          <w:lang w:eastAsia="pl-PL"/>
        </w:rPr>
        <w:t>Metody angażowania społeczności lokalnej w przygotowanie LSR na tym etapie to:</w:t>
      </w:r>
    </w:p>
    <w:p w14:paraId="2F7A9750"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1. </w:t>
      </w:r>
      <w:r w:rsidRPr="00FE254B">
        <w:rPr>
          <w:rFonts w:ascii="Times New Roman" w:eastAsia="Times New Roman" w:hAnsi="Times New Roman"/>
          <w:i/>
          <w:iCs/>
          <w:lang w:eastAsia="pl-PL"/>
        </w:rPr>
        <w:t>Badania ankietowe</w:t>
      </w:r>
      <w:r w:rsidRPr="00FE254B">
        <w:rPr>
          <w:rFonts w:ascii="Times New Roman" w:eastAsia="Times New Roman" w:hAnsi="Times New Roman"/>
          <w:lang w:eastAsia="pl-PL"/>
        </w:rPr>
        <w:t>:</w:t>
      </w:r>
    </w:p>
    <w:p w14:paraId="0D0BA0D2" w14:textId="77777777" w:rsidR="0030226A" w:rsidRPr="00FE254B" w:rsidRDefault="0089112E" w:rsidP="00423C33">
      <w:pPr>
        <w:pStyle w:val="p1"/>
        <w:tabs>
          <w:tab w:val="left" w:pos="1418"/>
        </w:tabs>
        <w:ind w:left="1418" w:hanging="284"/>
        <w:jc w:val="both"/>
        <w:rPr>
          <w:sz w:val="22"/>
          <w:szCs w:val="22"/>
        </w:rPr>
      </w:pPr>
      <w:r w:rsidRPr="00FE254B">
        <w:rPr>
          <w:sz w:val="22"/>
          <w:szCs w:val="22"/>
        </w:rPr>
        <w:t xml:space="preserve">a) elektroniczne z wykorzystaniem innowacyjnej metody zbierania </w:t>
      </w:r>
      <w:r w:rsidRPr="00FE254B">
        <w:rPr>
          <w:sz w:val="22"/>
          <w:szCs w:val="22"/>
        </w:rPr>
        <w:br/>
        <w:t>i analizy danych, które zamieszczono na stronie internetowej Stowarzyszenia;</w:t>
      </w:r>
      <w:r w:rsidR="0030226A" w:rsidRPr="00FE254B">
        <w:rPr>
          <w:sz w:val="22"/>
          <w:szCs w:val="22"/>
        </w:rPr>
        <w:t xml:space="preserve"> Badania te miały na celu zebranie propozycji przedsięwzięć i operacji, będą służyły poszukiwaniu rozwiązań, stanowiących sposoby realizacji Lokalnej Strategii Rozwoju.</w:t>
      </w:r>
    </w:p>
    <w:p w14:paraId="12255A14" w14:textId="77777777" w:rsidR="0089112E" w:rsidRPr="00FE254B" w:rsidRDefault="0089112E" w:rsidP="00423C33">
      <w:pPr>
        <w:tabs>
          <w:tab w:val="left" w:pos="1418"/>
        </w:tabs>
        <w:spacing w:after="0" w:line="240" w:lineRule="auto"/>
        <w:ind w:left="1418" w:hanging="284"/>
        <w:jc w:val="both"/>
        <w:rPr>
          <w:rFonts w:ascii="Times New Roman" w:eastAsia="Times New Roman" w:hAnsi="Times New Roman"/>
          <w:lang w:eastAsia="pl-PL"/>
        </w:rPr>
      </w:pPr>
      <w:r w:rsidRPr="00FE254B">
        <w:rPr>
          <w:rFonts w:ascii="Times New Roman" w:eastAsia="Times New Roman" w:hAnsi="Times New Roman"/>
          <w:lang w:eastAsia="pl-PL"/>
        </w:rPr>
        <w:t>b) w wersji papierowej, zbierane podczas spotkań konsultacyjnych</w:t>
      </w:r>
      <w:r w:rsidR="00936C08" w:rsidRPr="00FE254B">
        <w:rPr>
          <w:rFonts w:ascii="Times New Roman" w:eastAsia="Times New Roman" w:hAnsi="Times New Roman"/>
          <w:lang w:eastAsia="pl-PL"/>
        </w:rPr>
        <w:t xml:space="preserve"> </w:t>
      </w:r>
      <w:r w:rsidRPr="00FE254B">
        <w:rPr>
          <w:rFonts w:ascii="Times New Roman" w:eastAsia="Times New Roman" w:hAnsi="Times New Roman"/>
          <w:lang w:eastAsia="pl-PL"/>
        </w:rPr>
        <w:t xml:space="preserve">co </w:t>
      </w:r>
      <w:r w:rsidR="00A665E1" w:rsidRPr="00FE254B">
        <w:rPr>
          <w:rFonts w:ascii="Times New Roman" w:eastAsia="Times New Roman" w:hAnsi="Times New Roman"/>
          <w:lang w:eastAsia="pl-PL"/>
        </w:rPr>
        <w:t>zapewniło</w:t>
      </w:r>
      <w:r w:rsidRPr="00FE254B">
        <w:rPr>
          <w:rFonts w:ascii="Times New Roman" w:eastAsia="Times New Roman" w:hAnsi="Times New Roman"/>
          <w:lang w:eastAsia="pl-PL"/>
        </w:rPr>
        <w:t xml:space="preserve"> udział społeczności wykluczonej cyfrowo w opracowaniu LSR.</w:t>
      </w:r>
    </w:p>
    <w:p w14:paraId="3DFD772D"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2. </w:t>
      </w:r>
      <w:r w:rsidRPr="00FE254B">
        <w:rPr>
          <w:rFonts w:ascii="Times New Roman" w:eastAsia="Times New Roman" w:hAnsi="Times New Roman"/>
          <w:i/>
          <w:iCs/>
          <w:lang w:eastAsia="pl-PL"/>
        </w:rPr>
        <w:t>Warsztaty scenariuszowe</w:t>
      </w:r>
      <w:r w:rsidRPr="00FE254B">
        <w:rPr>
          <w:rFonts w:ascii="Times New Roman" w:eastAsia="Times New Roman" w:hAnsi="Times New Roman"/>
          <w:lang w:eastAsia="pl-PL"/>
        </w:rPr>
        <w:t>.</w:t>
      </w:r>
    </w:p>
    <w:p w14:paraId="3FD1BEE2" w14:textId="77777777" w:rsidR="0089112E" w:rsidRPr="00FE254B" w:rsidRDefault="0089112E" w:rsidP="00423C33">
      <w:pPr>
        <w:spacing w:after="0" w:line="240" w:lineRule="auto"/>
        <w:ind w:left="1276" w:hanging="283"/>
        <w:jc w:val="both"/>
        <w:rPr>
          <w:rFonts w:ascii="Times New Roman" w:eastAsia="Times New Roman" w:hAnsi="Times New Roman"/>
          <w:i/>
          <w:lang w:eastAsia="pl-PL"/>
        </w:rPr>
      </w:pPr>
      <w:r w:rsidRPr="00FE254B">
        <w:rPr>
          <w:rFonts w:ascii="Times New Roman" w:eastAsia="Times New Roman" w:hAnsi="Times New Roman"/>
          <w:lang w:eastAsia="pl-PL"/>
        </w:rPr>
        <w:t xml:space="preserve">3. </w:t>
      </w:r>
      <w:r w:rsidRPr="00FE254B">
        <w:rPr>
          <w:rFonts w:ascii="Times New Roman" w:eastAsia="Times New Roman" w:hAnsi="Times New Roman"/>
          <w:i/>
          <w:lang w:eastAsia="pl-PL"/>
        </w:rPr>
        <w:t>Spotkania konsultacyjne</w:t>
      </w:r>
      <w:r w:rsidR="00423C33" w:rsidRPr="00FE254B">
        <w:rPr>
          <w:rFonts w:ascii="Times New Roman" w:eastAsia="Times New Roman" w:hAnsi="Times New Roman"/>
          <w:i/>
          <w:lang w:eastAsia="pl-PL"/>
        </w:rPr>
        <w:t>.</w:t>
      </w:r>
    </w:p>
    <w:p w14:paraId="6C94AD27" w14:textId="77777777" w:rsidR="003E3098" w:rsidRPr="00FE254B" w:rsidRDefault="003E3098" w:rsidP="00423C33">
      <w:pPr>
        <w:spacing w:after="0" w:line="240" w:lineRule="auto"/>
        <w:ind w:left="1276" w:hanging="283"/>
        <w:jc w:val="both"/>
        <w:rPr>
          <w:rFonts w:ascii="Times New Roman" w:eastAsia="Times New Roman" w:hAnsi="Times New Roman"/>
          <w:i/>
          <w:lang w:eastAsia="pl-PL"/>
        </w:rPr>
      </w:pPr>
      <w:r w:rsidRPr="00FE254B">
        <w:rPr>
          <w:rFonts w:ascii="Times New Roman" w:eastAsia="Times New Roman" w:hAnsi="Times New Roman"/>
          <w:lang w:eastAsia="pl-PL"/>
        </w:rPr>
        <w:t>4</w:t>
      </w:r>
      <w:r w:rsidRPr="00FE254B">
        <w:rPr>
          <w:rFonts w:ascii="Times New Roman" w:eastAsia="Times New Roman" w:hAnsi="Times New Roman"/>
          <w:i/>
          <w:lang w:eastAsia="pl-PL"/>
        </w:rPr>
        <w:t>. E-</w:t>
      </w:r>
      <w:proofErr w:type="spellStart"/>
      <w:r w:rsidRPr="00FE254B">
        <w:rPr>
          <w:rFonts w:ascii="Times New Roman" w:eastAsia="Times New Roman" w:hAnsi="Times New Roman"/>
          <w:i/>
          <w:lang w:eastAsia="pl-PL"/>
        </w:rPr>
        <w:t>konsulatacje</w:t>
      </w:r>
      <w:proofErr w:type="spellEnd"/>
      <w:r w:rsidR="00423C33" w:rsidRPr="00FE254B">
        <w:rPr>
          <w:rFonts w:ascii="Times New Roman" w:eastAsia="Times New Roman" w:hAnsi="Times New Roman"/>
          <w:i/>
          <w:lang w:eastAsia="pl-PL"/>
        </w:rPr>
        <w:t>.</w:t>
      </w:r>
    </w:p>
    <w:p w14:paraId="1EC3B532" w14:textId="77777777" w:rsidR="0089112E" w:rsidRPr="00FE254B" w:rsidRDefault="003E3098"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5</w:t>
      </w:r>
      <w:r w:rsidR="0089112E" w:rsidRPr="00FE254B">
        <w:rPr>
          <w:rFonts w:ascii="Times New Roman" w:eastAsia="Times New Roman" w:hAnsi="Times New Roman"/>
          <w:lang w:eastAsia="pl-PL"/>
        </w:rPr>
        <w:t>. </w:t>
      </w:r>
      <w:r w:rsidR="0089112E" w:rsidRPr="00FE254B">
        <w:rPr>
          <w:rFonts w:ascii="Times New Roman" w:eastAsia="Times New Roman" w:hAnsi="Times New Roman"/>
          <w:i/>
          <w:iCs/>
          <w:lang w:eastAsia="pl-PL"/>
        </w:rPr>
        <w:t>Konsultacje indywidualne</w:t>
      </w:r>
      <w:r w:rsidR="0089112E" w:rsidRPr="00FE254B">
        <w:rPr>
          <w:rFonts w:ascii="Times New Roman" w:eastAsia="Times New Roman" w:hAnsi="Times New Roman"/>
          <w:lang w:eastAsia="pl-PL"/>
        </w:rPr>
        <w:t xml:space="preserve"> w biurze Stowarzyszenia LGD, co umożliwi</w:t>
      </w:r>
      <w:r w:rsidR="008619E6" w:rsidRPr="00FE254B">
        <w:rPr>
          <w:rFonts w:ascii="Times New Roman" w:eastAsia="Times New Roman" w:hAnsi="Times New Roman"/>
          <w:lang w:eastAsia="pl-PL"/>
        </w:rPr>
        <w:t>ło</w:t>
      </w:r>
      <w:r w:rsidR="0089112E" w:rsidRPr="00FE254B">
        <w:rPr>
          <w:rFonts w:ascii="Times New Roman" w:eastAsia="Times New Roman" w:hAnsi="Times New Roman"/>
          <w:lang w:eastAsia="pl-PL"/>
        </w:rPr>
        <w:t xml:space="preserve"> udział wszystkich zainteresowanych mieszkańców w procesie opracowywania strategii.</w:t>
      </w:r>
    </w:p>
    <w:p w14:paraId="550AF4BD" w14:textId="77777777" w:rsidR="0089112E" w:rsidRPr="00FE254B" w:rsidRDefault="0089112E" w:rsidP="0089112E">
      <w:pPr>
        <w:pStyle w:val="p1"/>
        <w:spacing w:before="0" w:after="0"/>
        <w:jc w:val="both"/>
        <w:rPr>
          <w:sz w:val="22"/>
          <w:szCs w:val="22"/>
        </w:rPr>
      </w:pPr>
      <w:r w:rsidRPr="00FE254B">
        <w:rPr>
          <w:sz w:val="22"/>
          <w:szCs w:val="22"/>
        </w:rPr>
        <w:t>W ramach tego etapu (w ramach współdecydowania w zakresie LSR) powołano robocze grupy projektowe, przeprowadzono warsztaty scenariuszowe (w 11 gminach należących do LGD), w których uczestniczyli przedstawiciele każdego z sektorów.</w:t>
      </w:r>
    </w:p>
    <w:p w14:paraId="205BCBA2" w14:textId="77777777" w:rsidR="0089112E" w:rsidRPr="00FE254B" w:rsidRDefault="0089112E" w:rsidP="0089112E">
      <w:pPr>
        <w:pStyle w:val="p1"/>
        <w:jc w:val="both"/>
        <w:rPr>
          <w:sz w:val="22"/>
          <w:szCs w:val="22"/>
        </w:rPr>
      </w:pPr>
      <w:r w:rsidRPr="00FE254B">
        <w:rPr>
          <w:sz w:val="22"/>
          <w:szCs w:val="22"/>
        </w:rPr>
        <w:t>Przedstawiciele sektorów publicznego, społecznego, gospodarczego oraz mieszkańców wzięli również udział w pracach wykonawczych zespołów projektowych, oraz komitetów zadaniowych w ramach współdziałania.</w:t>
      </w:r>
    </w:p>
    <w:p w14:paraId="7C9FB893" w14:textId="77777777" w:rsidR="0089112E" w:rsidRPr="00FE254B" w:rsidRDefault="0089112E" w:rsidP="0089112E">
      <w:pPr>
        <w:pStyle w:val="p1"/>
        <w:jc w:val="both"/>
        <w:rPr>
          <w:rStyle w:val="s1"/>
          <w:sz w:val="22"/>
          <w:szCs w:val="22"/>
        </w:rPr>
      </w:pPr>
      <w:r w:rsidRPr="00FE254B">
        <w:rPr>
          <w:rStyle w:val="s1"/>
          <w:sz w:val="22"/>
          <w:szCs w:val="22"/>
        </w:rPr>
        <w:t>Spośród wdrożonych technik partycypacyjnych 4 metody mają charakter spotkań grupowych (warsztaty scenariuszowe, badania fokusowe, grupy robocze, spotkania konsultacyjne). Ponadto zostały przeprowadzone badania ankietowe oraz wywiady indywidualne.</w:t>
      </w:r>
    </w:p>
    <w:p w14:paraId="1678DE7C" w14:textId="77777777" w:rsidR="0030226A" w:rsidRPr="00FE254B" w:rsidRDefault="0089112E" w:rsidP="0030226A">
      <w:pPr>
        <w:autoSpaceDE w:val="0"/>
        <w:autoSpaceDN w:val="0"/>
        <w:adjustRightInd w:val="0"/>
        <w:spacing w:after="0" w:line="240" w:lineRule="auto"/>
        <w:rPr>
          <w:rFonts w:ascii="Times New Roman" w:hAnsi="Times New Roman"/>
          <w:b/>
          <w:i/>
          <w:color w:val="000000"/>
          <w:lang w:eastAsia="pl-PL"/>
        </w:rPr>
      </w:pPr>
      <w:r w:rsidRPr="00FE254B">
        <w:rPr>
          <w:rStyle w:val="Uwydatnienie"/>
          <w:rFonts w:ascii="Times New Roman" w:hAnsi="Times New Roman"/>
          <w:b/>
          <w:bCs/>
        </w:rPr>
        <w:t>3.</w:t>
      </w:r>
      <w:r w:rsidR="0030226A" w:rsidRPr="00FE254B">
        <w:rPr>
          <w:rFonts w:ascii="Times New Roman" w:hAnsi="Times New Roman"/>
          <w:b/>
          <w:i/>
          <w:color w:val="000000"/>
          <w:lang w:eastAsia="pl-PL"/>
        </w:rPr>
        <w:t xml:space="preserve">Opracowanie zasad wyboru operacji i ustalania kryteriów wyboru </w:t>
      </w:r>
    </w:p>
    <w:p w14:paraId="35FBF0EC" w14:textId="77777777" w:rsidR="0089112E" w:rsidRPr="00FE254B" w:rsidRDefault="0089112E" w:rsidP="00423C33">
      <w:pPr>
        <w:pStyle w:val="p1"/>
        <w:ind w:left="1276" w:hanging="283"/>
        <w:jc w:val="both"/>
        <w:rPr>
          <w:sz w:val="22"/>
          <w:szCs w:val="22"/>
        </w:rPr>
      </w:pPr>
      <w:r w:rsidRPr="00FE254B">
        <w:rPr>
          <w:sz w:val="22"/>
          <w:szCs w:val="22"/>
        </w:rPr>
        <w:t>1. </w:t>
      </w:r>
      <w:r w:rsidRPr="00FE254B">
        <w:rPr>
          <w:i/>
          <w:iCs/>
          <w:sz w:val="22"/>
          <w:szCs w:val="22"/>
        </w:rPr>
        <w:t>Badania ankietowe on-line</w:t>
      </w:r>
      <w:r w:rsidRPr="00FE254B">
        <w:rPr>
          <w:sz w:val="22"/>
          <w:szCs w:val="22"/>
        </w:rPr>
        <w:t xml:space="preserve">. </w:t>
      </w:r>
    </w:p>
    <w:p w14:paraId="1D565837"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2. </w:t>
      </w:r>
      <w:r w:rsidRPr="00FE254B">
        <w:rPr>
          <w:rFonts w:ascii="Times New Roman" w:eastAsia="Times New Roman" w:hAnsi="Times New Roman"/>
          <w:i/>
          <w:iCs/>
          <w:lang w:eastAsia="pl-PL"/>
        </w:rPr>
        <w:t>Spotkania komitetu zadaniowego</w:t>
      </w:r>
      <w:r w:rsidRPr="00FE254B">
        <w:rPr>
          <w:rFonts w:ascii="Times New Roman" w:eastAsia="Times New Roman" w:hAnsi="Times New Roman"/>
          <w:lang w:eastAsia="pl-PL"/>
        </w:rPr>
        <w:t>.</w:t>
      </w:r>
    </w:p>
    <w:p w14:paraId="1482FE97"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3. </w:t>
      </w:r>
      <w:r w:rsidRPr="00FE254B">
        <w:rPr>
          <w:rFonts w:ascii="Times New Roman" w:eastAsia="Times New Roman" w:hAnsi="Times New Roman"/>
          <w:i/>
          <w:iCs/>
          <w:lang w:eastAsia="pl-PL"/>
        </w:rPr>
        <w:t>Warsztaty scenariuszowe</w:t>
      </w:r>
      <w:r w:rsidRPr="00FE254B">
        <w:rPr>
          <w:rFonts w:ascii="Times New Roman" w:eastAsia="Times New Roman" w:hAnsi="Times New Roman"/>
          <w:lang w:eastAsia="pl-PL"/>
        </w:rPr>
        <w:t>.</w:t>
      </w:r>
    </w:p>
    <w:p w14:paraId="006D9AB6"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 xml:space="preserve">4. </w:t>
      </w:r>
      <w:r w:rsidRPr="00FE254B">
        <w:rPr>
          <w:rFonts w:ascii="Times New Roman" w:eastAsia="Times New Roman" w:hAnsi="Times New Roman"/>
          <w:i/>
          <w:lang w:eastAsia="pl-PL"/>
        </w:rPr>
        <w:t>Zogniskowany wywiad grupowy - grupa fokusowa</w:t>
      </w:r>
      <w:r w:rsidR="00423C33" w:rsidRPr="00FE254B">
        <w:rPr>
          <w:rFonts w:ascii="Times New Roman" w:eastAsia="Times New Roman" w:hAnsi="Times New Roman"/>
          <w:i/>
          <w:lang w:eastAsia="pl-PL"/>
        </w:rPr>
        <w:t>.</w:t>
      </w:r>
    </w:p>
    <w:p w14:paraId="07D4DFE8" w14:textId="77777777" w:rsidR="0089112E" w:rsidRPr="00FE254B" w:rsidRDefault="0089112E" w:rsidP="00423C33">
      <w:pPr>
        <w:spacing w:after="0" w:line="240" w:lineRule="auto"/>
        <w:ind w:left="1276" w:hanging="283"/>
        <w:jc w:val="both"/>
        <w:rPr>
          <w:rFonts w:ascii="Times New Roman" w:eastAsia="Times New Roman" w:hAnsi="Times New Roman"/>
          <w:i/>
          <w:lang w:eastAsia="pl-PL"/>
        </w:rPr>
      </w:pPr>
      <w:r w:rsidRPr="00FE254B">
        <w:rPr>
          <w:rFonts w:ascii="Times New Roman" w:eastAsia="Times New Roman" w:hAnsi="Times New Roman"/>
          <w:lang w:eastAsia="pl-PL"/>
        </w:rPr>
        <w:t xml:space="preserve">5. </w:t>
      </w:r>
      <w:r w:rsidRPr="00FE254B">
        <w:rPr>
          <w:rFonts w:ascii="Times New Roman" w:eastAsia="Times New Roman" w:hAnsi="Times New Roman"/>
          <w:i/>
          <w:lang w:eastAsia="pl-PL"/>
        </w:rPr>
        <w:t>Wywiad indywidualny</w:t>
      </w:r>
      <w:r w:rsidR="00423C33" w:rsidRPr="00FE254B">
        <w:rPr>
          <w:rFonts w:ascii="Times New Roman" w:eastAsia="Times New Roman" w:hAnsi="Times New Roman"/>
          <w:i/>
          <w:lang w:eastAsia="pl-PL"/>
        </w:rPr>
        <w:t>.</w:t>
      </w:r>
    </w:p>
    <w:p w14:paraId="0C9E8C12" w14:textId="77777777" w:rsidR="003E3098" w:rsidRPr="00FE254B" w:rsidRDefault="003E3098" w:rsidP="00423C33">
      <w:pPr>
        <w:spacing w:after="0" w:line="240" w:lineRule="auto"/>
        <w:ind w:left="1276" w:hanging="283"/>
        <w:jc w:val="both"/>
        <w:rPr>
          <w:rFonts w:ascii="Times New Roman" w:eastAsia="Times New Roman" w:hAnsi="Times New Roman"/>
          <w:i/>
          <w:lang w:eastAsia="pl-PL"/>
        </w:rPr>
      </w:pPr>
      <w:r w:rsidRPr="00FE254B">
        <w:rPr>
          <w:rFonts w:ascii="Times New Roman" w:eastAsia="Times New Roman" w:hAnsi="Times New Roman"/>
          <w:lang w:eastAsia="pl-PL"/>
        </w:rPr>
        <w:t>6</w:t>
      </w:r>
      <w:r w:rsidRPr="00FE254B">
        <w:rPr>
          <w:rFonts w:ascii="Times New Roman" w:eastAsia="Times New Roman" w:hAnsi="Times New Roman"/>
          <w:i/>
          <w:lang w:eastAsia="pl-PL"/>
        </w:rPr>
        <w:t>.E-konsultacje</w:t>
      </w:r>
      <w:r w:rsidR="00423C33" w:rsidRPr="00FE254B">
        <w:rPr>
          <w:rFonts w:ascii="Times New Roman" w:eastAsia="Times New Roman" w:hAnsi="Times New Roman"/>
          <w:i/>
          <w:lang w:eastAsia="pl-PL"/>
        </w:rPr>
        <w:t>.</w:t>
      </w:r>
    </w:p>
    <w:p w14:paraId="397043C7" w14:textId="77777777" w:rsidR="0089112E" w:rsidRPr="00FE254B" w:rsidRDefault="003E3098"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7</w:t>
      </w:r>
      <w:r w:rsidR="0089112E" w:rsidRPr="00FE254B">
        <w:rPr>
          <w:rFonts w:ascii="Times New Roman" w:eastAsia="Times New Roman" w:hAnsi="Times New Roman"/>
          <w:lang w:eastAsia="pl-PL"/>
        </w:rPr>
        <w:t>. </w:t>
      </w:r>
      <w:r w:rsidR="0089112E" w:rsidRPr="00FE254B">
        <w:rPr>
          <w:rFonts w:ascii="Times New Roman" w:eastAsia="Times New Roman" w:hAnsi="Times New Roman"/>
          <w:i/>
          <w:iCs/>
          <w:lang w:eastAsia="pl-PL"/>
        </w:rPr>
        <w:t>Konsultacje indywidualne</w:t>
      </w:r>
      <w:r w:rsidR="0089112E" w:rsidRPr="00FE254B">
        <w:rPr>
          <w:rFonts w:ascii="Times New Roman" w:eastAsia="Times New Roman" w:hAnsi="Times New Roman"/>
          <w:lang w:eastAsia="pl-PL"/>
        </w:rPr>
        <w:t xml:space="preserve"> w biurze Stowarzyszenia </w:t>
      </w:r>
      <w:r w:rsidR="008619E6" w:rsidRPr="00FE254B">
        <w:rPr>
          <w:rFonts w:ascii="Times New Roman" w:eastAsia="Times New Roman" w:hAnsi="Times New Roman"/>
          <w:lang w:eastAsia="pl-PL"/>
        </w:rPr>
        <w:t>LGD, co</w:t>
      </w:r>
      <w:r w:rsidR="00936C08" w:rsidRPr="00FE254B">
        <w:rPr>
          <w:rFonts w:ascii="Times New Roman" w:eastAsia="Times New Roman" w:hAnsi="Times New Roman"/>
          <w:lang w:eastAsia="pl-PL"/>
        </w:rPr>
        <w:t xml:space="preserve"> </w:t>
      </w:r>
      <w:r w:rsidR="008619E6" w:rsidRPr="00FE254B">
        <w:rPr>
          <w:rFonts w:ascii="Times New Roman" w:eastAsia="Times New Roman" w:hAnsi="Times New Roman"/>
          <w:lang w:eastAsia="pl-PL"/>
        </w:rPr>
        <w:t>umożliwiło udział</w:t>
      </w:r>
      <w:r w:rsidR="0089112E" w:rsidRPr="00FE254B">
        <w:rPr>
          <w:rFonts w:ascii="Times New Roman" w:eastAsia="Times New Roman" w:hAnsi="Times New Roman"/>
          <w:lang w:eastAsia="pl-PL"/>
        </w:rPr>
        <w:t xml:space="preserve"> wszystkich zainteresowanych mieszkańców w procesie opracowywania strategii.</w:t>
      </w:r>
    </w:p>
    <w:p w14:paraId="22E4F217" w14:textId="77777777" w:rsidR="00AB0081" w:rsidRPr="00FE254B" w:rsidRDefault="00AB0081" w:rsidP="00AB0081">
      <w:pPr>
        <w:spacing w:after="0" w:line="240" w:lineRule="auto"/>
        <w:jc w:val="both"/>
        <w:rPr>
          <w:rFonts w:ascii="Times New Roman" w:eastAsia="Times New Roman" w:hAnsi="Times New Roman"/>
          <w:lang w:eastAsia="pl-PL"/>
        </w:rPr>
      </w:pPr>
      <w:r w:rsidRPr="00FE254B">
        <w:rPr>
          <w:rFonts w:ascii="Times New Roman" w:hAnsi="Times New Roman"/>
        </w:rPr>
        <w:t xml:space="preserve">Podczas spotkań konsultacyjnych mieszkańcy przedstawiali propozycje lokalnych kryteriów wyboru operacji. Każdy pomysł był wpisywany na listę, a następnie poddawany szerokim konsultacjom. Dla osób zainteresowanych opracowaniem lokalnych kryteriów wyboru działał główny punkt informacyjny, </w:t>
      </w:r>
      <w:r w:rsidR="00393A6B" w:rsidRPr="00FE254B">
        <w:rPr>
          <w:rFonts w:ascii="Times New Roman" w:hAnsi="Times New Roman"/>
        </w:rPr>
        <w:br/>
      </w:r>
      <w:r w:rsidRPr="00FE254B">
        <w:rPr>
          <w:rFonts w:ascii="Times New Roman" w:hAnsi="Times New Roman"/>
        </w:rPr>
        <w:t xml:space="preserve">w siedzibie Stowarzyszenia, w Zwoleniu, przy ulicy Wojska Polskiego 78. Biuro otwarte jest od poniedziałku do piątku, od godziny 8.00 do godziny 16.00.  Pracownicy są kompetentni i doświadczeni, mają pełną znajomość problemów lokalnych. Spotkania takie miały formę indywidualnych konsultacji. Spotkania twarzą w twarz powodują, że ludzie chętniej wyrażają swoje opinie, proponują ciekawe rozwiązania. Wypracowane wspólnie z mieszkańcami lokalne kryteria wyboru zostały opublikowane </w:t>
      </w:r>
      <w:r w:rsidR="00393A6B" w:rsidRPr="00FE254B">
        <w:rPr>
          <w:rFonts w:ascii="Times New Roman" w:hAnsi="Times New Roman"/>
        </w:rPr>
        <w:br/>
      </w:r>
      <w:r w:rsidRPr="00FE254B">
        <w:rPr>
          <w:rFonts w:ascii="Times New Roman" w:hAnsi="Times New Roman"/>
        </w:rPr>
        <w:t>w formie interaktywnego formularza na stronie internetowej Stowarzyszenia. W kolejnym etapie wszyscy zainteresowani mogli zgłaszać swoje uwagi. By jednak punkt ten mógł przyciągnąć jak największą liczbę osób, co stanowi warunek skutecznego działania</w:t>
      </w:r>
      <w:r w:rsidR="00735385" w:rsidRPr="00FE254B">
        <w:rPr>
          <w:rFonts w:ascii="Times New Roman" w:hAnsi="Times New Roman"/>
        </w:rPr>
        <w:t>,</w:t>
      </w:r>
      <w:r w:rsidRPr="00FE254B">
        <w:rPr>
          <w:rFonts w:ascii="Times New Roman" w:hAnsi="Times New Roman"/>
        </w:rPr>
        <w:t xml:space="preserve"> konieczna była szeroko zakrojona kampania informacyjna. </w:t>
      </w:r>
      <w:r w:rsidRPr="00FE254B">
        <w:rPr>
          <w:rFonts w:ascii="Times New Roman" w:hAnsi="Times New Roman"/>
        </w:rPr>
        <w:lastRenderedPageBreak/>
        <w:t xml:space="preserve">Aby była skuteczna, informację o możliwości konsultowania założeń do zdefiniowania lokalnych kryteriów wyboru w biurze LGD umieszczono na stronie internetowej Stowarzyszenia, na stronach internetowych gmin partnerskich, przekazano informacje sołtysom, przekazano informacje wszelkim organizacjom społecznym, przedsiębiorcom i podmiotom sektora publicznego. Zamieszczono także ogłoszenia </w:t>
      </w:r>
      <w:r w:rsidR="00735385" w:rsidRPr="00FE254B">
        <w:rPr>
          <w:rFonts w:ascii="Times New Roman" w:hAnsi="Times New Roman"/>
        </w:rPr>
        <w:br/>
      </w:r>
      <w:r w:rsidRPr="00FE254B">
        <w:rPr>
          <w:rFonts w:ascii="Times New Roman" w:hAnsi="Times New Roman"/>
        </w:rPr>
        <w:t xml:space="preserve">w lokalnych gazetach. Oprócz tego każdy członek Stowarzyszenia, a w szczególności członkowie Zarządu, Rady oraz zespołów roboczych Stowarzyszenia zostali zobowiązani do jak najszerszego informowania </w:t>
      </w:r>
      <w:r w:rsidR="00735385" w:rsidRPr="00FE254B">
        <w:rPr>
          <w:rFonts w:ascii="Times New Roman" w:hAnsi="Times New Roman"/>
        </w:rPr>
        <w:br/>
      </w:r>
      <w:r w:rsidRPr="00FE254B">
        <w:rPr>
          <w:rFonts w:ascii="Times New Roman" w:hAnsi="Times New Roman"/>
        </w:rPr>
        <w:t xml:space="preserve">o LSR i możliwościach konsultacji przy jej opracowywaniu. Tak szeroko zakrojona kampania informacyjna sprawiła, że prawie każda zainteresowana osoba z obszaru LGD mogła zgłosić swoje wnioski, zastrzeżenia, </w:t>
      </w:r>
      <w:r w:rsidR="00423C33" w:rsidRPr="00FE254B">
        <w:rPr>
          <w:rFonts w:ascii="Times New Roman" w:hAnsi="Times New Roman"/>
        </w:rPr>
        <w:br/>
      </w:r>
      <w:r w:rsidRPr="00FE254B">
        <w:rPr>
          <w:rFonts w:ascii="Times New Roman" w:hAnsi="Times New Roman"/>
        </w:rPr>
        <w:t>i propozycje w trakcie konstruowania LSR.</w:t>
      </w:r>
    </w:p>
    <w:p w14:paraId="44280E68" w14:textId="77777777" w:rsidR="0030226A" w:rsidRPr="00FE254B" w:rsidRDefault="0089112E" w:rsidP="0030226A">
      <w:pPr>
        <w:autoSpaceDE w:val="0"/>
        <w:autoSpaceDN w:val="0"/>
        <w:adjustRightInd w:val="0"/>
        <w:spacing w:after="0" w:line="240" w:lineRule="auto"/>
        <w:rPr>
          <w:rFonts w:ascii="Times New Roman" w:hAnsi="Times New Roman"/>
          <w:b/>
          <w:i/>
          <w:color w:val="000000"/>
          <w:lang w:eastAsia="pl-PL"/>
        </w:rPr>
      </w:pPr>
      <w:r w:rsidRPr="00FE254B">
        <w:rPr>
          <w:rFonts w:ascii="Times New Roman" w:eastAsia="Times New Roman" w:hAnsi="Times New Roman"/>
          <w:b/>
          <w:bCs/>
          <w:i/>
          <w:lang w:eastAsia="pl-PL"/>
        </w:rPr>
        <w:t>4. </w:t>
      </w:r>
      <w:r w:rsidR="0030226A" w:rsidRPr="00FE254B">
        <w:rPr>
          <w:rFonts w:ascii="Times New Roman" w:hAnsi="Times New Roman"/>
          <w:b/>
          <w:i/>
          <w:color w:val="000000"/>
          <w:lang w:eastAsia="pl-PL"/>
        </w:rPr>
        <w:t xml:space="preserve">Opracowanie zasad monitorowania i ewaluacji, </w:t>
      </w:r>
    </w:p>
    <w:p w14:paraId="4FBD9282"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1. Konsultacje społeczne on-line.</w:t>
      </w:r>
    </w:p>
    <w:p w14:paraId="36AA6031"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2. </w:t>
      </w:r>
      <w:r w:rsidRPr="00FE254B">
        <w:rPr>
          <w:rFonts w:ascii="Times New Roman" w:eastAsia="Times New Roman" w:hAnsi="Times New Roman"/>
          <w:i/>
          <w:iCs/>
          <w:lang w:eastAsia="pl-PL"/>
        </w:rPr>
        <w:t>Warsztaty scenariuszowe</w:t>
      </w:r>
      <w:r w:rsidRPr="00FE254B">
        <w:rPr>
          <w:rFonts w:ascii="Times New Roman" w:eastAsia="Times New Roman" w:hAnsi="Times New Roman"/>
          <w:lang w:eastAsia="pl-PL"/>
        </w:rPr>
        <w:t>.</w:t>
      </w:r>
    </w:p>
    <w:p w14:paraId="4138FEE8" w14:textId="77777777" w:rsidR="0089112E" w:rsidRPr="00FE254B" w:rsidRDefault="0089112E" w:rsidP="00423C33">
      <w:pPr>
        <w:spacing w:after="0" w:line="240" w:lineRule="auto"/>
        <w:ind w:left="1276" w:hanging="283"/>
        <w:jc w:val="both"/>
        <w:rPr>
          <w:rFonts w:ascii="Times New Roman" w:eastAsia="Times New Roman" w:hAnsi="Times New Roman"/>
          <w:i/>
          <w:lang w:eastAsia="pl-PL"/>
        </w:rPr>
      </w:pPr>
      <w:r w:rsidRPr="00FE254B">
        <w:rPr>
          <w:rFonts w:ascii="Times New Roman" w:eastAsia="Times New Roman" w:hAnsi="Times New Roman"/>
          <w:lang w:eastAsia="pl-PL"/>
        </w:rPr>
        <w:t xml:space="preserve">3. </w:t>
      </w:r>
      <w:r w:rsidRPr="00FE254B">
        <w:rPr>
          <w:rFonts w:ascii="Times New Roman" w:eastAsia="Times New Roman" w:hAnsi="Times New Roman"/>
          <w:i/>
          <w:lang w:eastAsia="pl-PL"/>
        </w:rPr>
        <w:t>Spotkania konsultacyjne</w:t>
      </w:r>
    </w:p>
    <w:p w14:paraId="4297F295" w14:textId="77777777" w:rsidR="0089112E" w:rsidRPr="00FE254B" w:rsidRDefault="0089112E" w:rsidP="00423C33">
      <w:pPr>
        <w:spacing w:after="0" w:line="240" w:lineRule="auto"/>
        <w:ind w:left="1276" w:hanging="283"/>
        <w:jc w:val="both"/>
        <w:rPr>
          <w:rFonts w:ascii="Times New Roman" w:eastAsia="Times New Roman" w:hAnsi="Times New Roman"/>
          <w:i/>
          <w:lang w:eastAsia="pl-PL"/>
        </w:rPr>
      </w:pPr>
      <w:r w:rsidRPr="00FE254B">
        <w:rPr>
          <w:rFonts w:ascii="Times New Roman" w:eastAsia="Times New Roman" w:hAnsi="Times New Roman"/>
          <w:lang w:eastAsia="pl-PL"/>
        </w:rPr>
        <w:t xml:space="preserve">4. </w:t>
      </w:r>
      <w:r w:rsidRPr="00FE254B">
        <w:rPr>
          <w:rFonts w:ascii="Times New Roman" w:eastAsia="Times New Roman" w:hAnsi="Times New Roman"/>
          <w:i/>
          <w:lang w:eastAsia="pl-PL"/>
        </w:rPr>
        <w:t>Zogniskowany wywiad grupowy – grupa fokusowa</w:t>
      </w:r>
    </w:p>
    <w:p w14:paraId="5A4211F9" w14:textId="77777777" w:rsidR="003E3098" w:rsidRPr="00FE254B" w:rsidRDefault="003E3098" w:rsidP="00423C33">
      <w:pPr>
        <w:spacing w:after="0" w:line="240" w:lineRule="auto"/>
        <w:ind w:left="1276" w:hanging="283"/>
        <w:jc w:val="both"/>
        <w:rPr>
          <w:rFonts w:ascii="Times New Roman" w:eastAsia="Times New Roman" w:hAnsi="Times New Roman"/>
          <w:i/>
          <w:lang w:eastAsia="pl-PL"/>
        </w:rPr>
      </w:pPr>
      <w:r w:rsidRPr="00FE254B">
        <w:rPr>
          <w:rFonts w:ascii="Times New Roman" w:eastAsia="Times New Roman" w:hAnsi="Times New Roman"/>
          <w:lang w:eastAsia="pl-PL"/>
        </w:rPr>
        <w:t>5</w:t>
      </w:r>
      <w:r w:rsidRPr="00FE254B">
        <w:rPr>
          <w:rFonts w:ascii="Times New Roman" w:eastAsia="Times New Roman" w:hAnsi="Times New Roman"/>
          <w:i/>
          <w:lang w:eastAsia="pl-PL"/>
        </w:rPr>
        <w:t>. E-konsultacje</w:t>
      </w:r>
    </w:p>
    <w:p w14:paraId="33B8611D" w14:textId="77777777" w:rsidR="0089112E" w:rsidRPr="00FE254B" w:rsidRDefault="003E3098"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6</w:t>
      </w:r>
      <w:r w:rsidR="0089112E" w:rsidRPr="00FE254B">
        <w:rPr>
          <w:rFonts w:ascii="Times New Roman" w:eastAsia="Times New Roman" w:hAnsi="Times New Roman"/>
          <w:lang w:eastAsia="pl-PL"/>
        </w:rPr>
        <w:t>. </w:t>
      </w:r>
      <w:r w:rsidR="0089112E" w:rsidRPr="00FE254B">
        <w:rPr>
          <w:rFonts w:ascii="Times New Roman" w:eastAsia="Times New Roman" w:hAnsi="Times New Roman"/>
          <w:i/>
          <w:iCs/>
          <w:lang w:eastAsia="pl-PL"/>
        </w:rPr>
        <w:t>Konsultacje indywidualne</w:t>
      </w:r>
      <w:r w:rsidR="0089112E" w:rsidRPr="00FE254B">
        <w:rPr>
          <w:rFonts w:ascii="Times New Roman" w:eastAsia="Times New Roman" w:hAnsi="Times New Roman"/>
          <w:lang w:eastAsia="pl-PL"/>
        </w:rPr>
        <w:t xml:space="preserve"> w biurze Stowarzyszenia LGD, co umożliwi</w:t>
      </w:r>
      <w:r w:rsidR="008A1612" w:rsidRPr="00FE254B">
        <w:rPr>
          <w:rFonts w:ascii="Times New Roman" w:eastAsia="Times New Roman" w:hAnsi="Times New Roman"/>
          <w:lang w:eastAsia="pl-PL"/>
        </w:rPr>
        <w:t>ło</w:t>
      </w:r>
      <w:r w:rsidR="0089112E" w:rsidRPr="00FE254B">
        <w:rPr>
          <w:rFonts w:ascii="Times New Roman" w:eastAsia="Times New Roman" w:hAnsi="Times New Roman"/>
          <w:lang w:eastAsia="pl-PL"/>
        </w:rPr>
        <w:t xml:space="preserve"> udział wszystkich zainteresowanych mieszkańców w procesie opracowywania strategii.</w:t>
      </w:r>
    </w:p>
    <w:p w14:paraId="43725F57" w14:textId="77777777" w:rsidR="0030226A" w:rsidRPr="00FE254B" w:rsidRDefault="0030226A" w:rsidP="0030226A">
      <w:pPr>
        <w:autoSpaceDE w:val="0"/>
        <w:autoSpaceDN w:val="0"/>
        <w:adjustRightInd w:val="0"/>
        <w:spacing w:after="0" w:line="240" w:lineRule="auto"/>
        <w:rPr>
          <w:rFonts w:ascii="Times New Roman" w:hAnsi="Times New Roman"/>
          <w:b/>
          <w:i/>
          <w:color w:val="000000"/>
          <w:lang w:eastAsia="pl-PL"/>
        </w:rPr>
      </w:pPr>
      <w:r w:rsidRPr="00FE254B">
        <w:rPr>
          <w:rFonts w:ascii="Times New Roman" w:hAnsi="Times New Roman"/>
          <w:b/>
          <w:i/>
          <w:color w:val="000000"/>
          <w:lang w:eastAsia="pl-PL"/>
        </w:rPr>
        <w:t>5.  Przygotowanie planu komunikacyjnego w odniesieniu do realizacji LSR</w:t>
      </w:r>
    </w:p>
    <w:p w14:paraId="15C0633A"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1. </w:t>
      </w:r>
      <w:r w:rsidRPr="00FE254B">
        <w:rPr>
          <w:rFonts w:ascii="Times New Roman" w:eastAsia="Times New Roman" w:hAnsi="Times New Roman"/>
          <w:i/>
          <w:iCs/>
          <w:lang w:eastAsia="pl-PL"/>
        </w:rPr>
        <w:t>Konsultacje społeczne on-line</w:t>
      </w:r>
      <w:r w:rsidRPr="00FE254B">
        <w:rPr>
          <w:rFonts w:ascii="Times New Roman" w:eastAsia="Times New Roman" w:hAnsi="Times New Roman"/>
          <w:lang w:eastAsia="pl-PL"/>
        </w:rPr>
        <w:t>.</w:t>
      </w:r>
    </w:p>
    <w:p w14:paraId="10AB5AA6"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2. </w:t>
      </w:r>
      <w:r w:rsidRPr="00FE254B">
        <w:rPr>
          <w:rFonts w:ascii="Times New Roman" w:eastAsia="Times New Roman" w:hAnsi="Times New Roman"/>
          <w:i/>
          <w:iCs/>
          <w:lang w:eastAsia="pl-PL"/>
        </w:rPr>
        <w:t>Warsztaty scenariuszowe</w:t>
      </w:r>
      <w:r w:rsidRPr="00FE254B">
        <w:rPr>
          <w:rFonts w:ascii="Times New Roman" w:eastAsia="Times New Roman" w:hAnsi="Times New Roman"/>
          <w:lang w:eastAsia="pl-PL"/>
        </w:rPr>
        <w:t>.</w:t>
      </w:r>
    </w:p>
    <w:p w14:paraId="18C15D16" w14:textId="77777777" w:rsidR="0089112E" w:rsidRPr="00FE254B" w:rsidRDefault="0089112E" w:rsidP="00423C33">
      <w:pPr>
        <w:spacing w:after="0" w:line="240" w:lineRule="auto"/>
        <w:ind w:left="1276" w:hanging="283"/>
        <w:jc w:val="both"/>
        <w:rPr>
          <w:rFonts w:ascii="Times New Roman" w:eastAsia="Times New Roman" w:hAnsi="Times New Roman"/>
          <w:i/>
          <w:lang w:eastAsia="pl-PL"/>
        </w:rPr>
      </w:pPr>
      <w:r w:rsidRPr="00FE254B">
        <w:rPr>
          <w:rFonts w:ascii="Times New Roman" w:eastAsia="Times New Roman" w:hAnsi="Times New Roman"/>
          <w:lang w:eastAsia="pl-PL"/>
        </w:rPr>
        <w:t xml:space="preserve">3. </w:t>
      </w:r>
      <w:r w:rsidRPr="00FE254B">
        <w:rPr>
          <w:rFonts w:ascii="Times New Roman" w:eastAsia="Times New Roman" w:hAnsi="Times New Roman"/>
          <w:i/>
          <w:lang w:eastAsia="pl-PL"/>
        </w:rPr>
        <w:t>Spotkania konsultacyjne.</w:t>
      </w:r>
    </w:p>
    <w:p w14:paraId="4D1CD31B" w14:textId="77777777" w:rsidR="003E3098" w:rsidRPr="00FE254B" w:rsidRDefault="003E3098" w:rsidP="00423C33">
      <w:pPr>
        <w:spacing w:after="0" w:line="240" w:lineRule="auto"/>
        <w:ind w:left="1276" w:hanging="283"/>
        <w:jc w:val="both"/>
        <w:rPr>
          <w:rFonts w:ascii="Times New Roman" w:eastAsia="Times New Roman" w:hAnsi="Times New Roman"/>
          <w:i/>
          <w:lang w:eastAsia="pl-PL"/>
        </w:rPr>
      </w:pPr>
      <w:r w:rsidRPr="00FE254B">
        <w:rPr>
          <w:rFonts w:ascii="Times New Roman" w:eastAsia="Times New Roman" w:hAnsi="Times New Roman"/>
          <w:lang w:eastAsia="pl-PL"/>
        </w:rPr>
        <w:t>4.</w:t>
      </w:r>
      <w:r w:rsidRPr="00FE254B">
        <w:rPr>
          <w:rFonts w:ascii="Times New Roman" w:eastAsia="Times New Roman" w:hAnsi="Times New Roman"/>
          <w:i/>
          <w:lang w:eastAsia="pl-PL"/>
        </w:rPr>
        <w:t xml:space="preserve"> E-konsultacje.</w:t>
      </w:r>
    </w:p>
    <w:p w14:paraId="65DBA2E6" w14:textId="77777777" w:rsidR="0089112E" w:rsidRPr="00FE254B" w:rsidRDefault="0089112E" w:rsidP="00423C33">
      <w:pPr>
        <w:spacing w:after="0" w:line="240" w:lineRule="auto"/>
        <w:ind w:left="1276" w:hanging="283"/>
        <w:jc w:val="both"/>
        <w:rPr>
          <w:rFonts w:ascii="Times New Roman" w:eastAsia="Times New Roman" w:hAnsi="Times New Roman"/>
          <w:lang w:eastAsia="pl-PL"/>
        </w:rPr>
      </w:pPr>
      <w:r w:rsidRPr="00FE254B">
        <w:rPr>
          <w:rFonts w:ascii="Times New Roman" w:eastAsia="Times New Roman" w:hAnsi="Times New Roman"/>
          <w:lang w:eastAsia="pl-PL"/>
        </w:rPr>
        <w:t>4. </w:t>
      </w:r>
      <w:r w:rsidRPr="00FE254B">
        <w:rPr>
          <w:rFonts w:ascii="Times New Roman" w:eastAsia="Times New Roman" w:hAnsi="Times New Roman"/>
          <w:i/>
          <w:iCs/>
          <w:lang w:eastAsia="pl-PL"/>
        </w:rPr>
        <w:t>Konsultacje indywidualne</w:t>
      </w:r>
      <w:r w:rsidRPr="00FE254B">
        <w:rPr>
          <w:rFonts w:ascii="Times New Roman" w:eastAsia="Times New Roman" w:hAnsi="Times New Roman"/>
          <w:lang w:eastAsia="pl-PL"/>
        </w:rPr>
        <w:t xml:space="preserve"> w biurze </w:t>
      </w:r>
      <w:r w:rsidR="008A1612" w:rsidRPr="00FE254B">
        <w:rPr>
          <w:rFonts w:ascii="Times New Roman" w:eastAsia="Times New Roman" w:hAnsi="Times New Roman"/>
          <w:lang w:eastAsia="pl-PL"/>
        </w:rPr>
        <w:t>LGD, co</w:t>
      </w:r>
      <w:r w:rsidR="003E3098" w:rsidRPr="00FE254B">
        <w:rPr>
          <w:rFonts w:ascii="Times New Roman" w:eastAsia="Times New Roman" w:hAnsi="Times New Roman"/>
          <w:lang w:eastAsia="pl-PL"/>
        </w:rPr>
        <w:t xml:space="preserve"> umożliwiło </w:t>
      </w:r>
      <w:r w:rsidRPr="00FE254B">
        <w:rPr>
          <w:rFonts w:ascii="Times New Roman" w:eastAsia="Times New Roman" w:hAnsi="Times New Roman"/>
          <w:lang w:eastAsia="pl-PL"/>
        </w:rPr>
        <w:t>udział wszystkich zainteresowanych mieszkańców w procesie opracowywania strategii.</w:t>
      </w:r>
    </w:p>
    <w:p w14:paraId="36054791" w14:textId="77777777" w:rsidR="00423C33" w:rsidRPr="00FE254B" w:rsidRDefault="00423C33" w:rsidP="00423C33">
      <w:pPr>
        <w:spacing w:after="0" w:line="240" w:lineRule="auto"/>
        <w:ind w:left="1276" w:hanging="283"/>
        <w:jc w:val="both"/>
        <w:rPr>
          <w:rFonts w:ascii="Times New Roman" w:eastAsia="Times New Roman" w:hAnsi="Times New Roman"/>
          <w:lang w:eastAsia="pl-PL"/>
        </w:rPr>
      </w:pPr>
    </w:p>
    <w:p w14:paraId="039762BE" w14:textId="77777777" w:rsidR="0089112E" w:rsidRPr="00FE254B" w:rsidRDefault="0089112E" w:rsidP="0089112E">
      <w:pPr>
        <w:pStyle w:val="p1"/>
        <w:jc w:val="both"/>
        <w:rPr>
          <w:rStyle w:val="s1"/>
          <w:sz w:val="22"/>
          <w:szCs w:val="22"/>
        </w:rPr>
      </w:pPr>
      <w:r w:rsidRPr="00FE254B">
        <w:rPr>
          <w:rStyle w:val="s1"/>
          <w:sz w:val="22"/>
          <w:szCs w:val="22"/>
        </w:rPr>
        <w:t>Tabela nr</w:t>
      </w:r>
      <w:r w:rsidR="0013685A" w:rsidRPr="00FE254B">
        <w:rPr>
          <w:rStyle w:val="s1"/>
          <w:sz w:val="22"/>
          <w:szCs w:val="22"/>
        </w:rPr>
        <w:t xml:space="preserve"> 4. Terminy oraz liczba uczestników przeprowadzonych spotkań konsultacyjnych.</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820"/>
        <w:gridCol w:w="1417"/>
        <w:gridCol w:w="1418"/>
        <w:gridCol w:w="1559"/>
      </w:tblGrid>
      <w:tr w:rsidR="0089112E" w:rsidRPr="00FE254B" w14:paraId="7F46E2C6" w14:textId="77777777" w:rsidTr="00155370">
        <w:tc>
          <w:tcPr>
            <w:tcW w:w="567" w:type="dxa"/>
            <w:shd w:val="clear" w:color="auto" w:fill="BFBFBF"/>
          </w:tcPr>
          <w:p w14:paraId="61B3B710" w14:textId="77777777" w:rsidR="0089112E" w:rsidRPr="00FE254B" w:rsidRDefault="0089112E" w:rsidP="0089112E">
            <w:pPr>
              <w:spacing w:after="0" w:line="240" w:lineRule="auto"/>
              <w:jc w:val="center"/>
              <w:rPr>
                <w:rFonts w:ascii="Times New Roman" w:hAnsi="Times New Roman"/>
                <w:b/>
              </w:rPr>
            </w:pPr>
            <w:r w:rsidRPr="00FE254B">
              <w:rPr>
                <w:rFonts w:ascii="Times New Roman" w:hAnsi="Times New Roman"/>
                <w:b/>
              </w:rPr>
              <w:t>Lp.</w:t>
            </w:r>
          </w:p>
        </w:tc>
        <w:tc>
          <w:tcPr>
            <w:tcW w:w="4820" w:type="dxa"/>
            <w:shd w:val="clear" w:color="auto" w:fill="BFBFBF"/>
          </w:tcPr>
          <w:p w14:paraId="4682C8D0" w14:textId="77777777" w:rsidR="0089112E" w:rsidRPr="00FE254B" w:rsidRDefault="0089112E" w:rsidP="0089112E">
            <w:pPr>
              <w:spacing w:after="0" w:line="240" w:lineRule="auto"/>
              <w:jc w:val="center"/>
              <w:rPr>
                <w:rFonts w:ascii="Times New Roman" w:hAnsi="Times New Roman"/>
                <w:b/>
              </w:rPr>
            </w:pPr>
            <w:r w:rsidRPr="00FE254B">
              <w:rPr>
                <w:rFonts w:ascii="Times New Roman" w:hAnsi="Times New Roman"/>
                <w:b/>
              </w:rPr>
              <w:t>Spotkanie</w:t>
            </w:r>
          </w:p>
        </w:tc>
        <w:tc>
          <w:tcPr>
            <w:tcW w:w="1417" w:type="dxa"/>
            <w:shd w:val="clear" w:color="auto" w:fill="BFBFBF"/>
          </w:tcPr>
          <w:p w14:paraId="225EB1E6" w14:textId="77777777" w:rsidR="0089112E" w:rsidRPr="00FE254B" w:rsidRDefault="0089112E" w:rsidP="0089112E">
            <w:pPr>
              <w:spacing w:after="0" w:line="240" w:lineRule="auto"/>
              <w:jc w:val="center"/>
              <w:rPr>
                <w:rFonts w:ascii="Times New Roman" w:hAnsi="Times New Roman"/>
                <w:b/>
              </w:rPr>
            </w:pPr>
            <w:r w:rsidRPr="00FE254B">
              <w:rPr>
                <w:rFonts w:ascii="Times New Roman" w:hAnsi="Times New Roman"/>
                <w:b/>
              </w:rPr>
              <w:t>Data spotkania</w:t>
            </w:r>
          </w:p>
        </w:tc>
        <w:tc>
          <w:tcPr>
            <w:tcW w:w="1418" w:type="dxa"/>
            <w:shd w:val="clear" w:color="auto" w:fill="BFBFBF"/>
          </w:tcPr>
          <w:p w14:paraId="25DB9255" w14:textId="77777777" w:rsidR="0089112E" w:rsidRPr="00FE254B" w:rsidRDefault="0089112E" w:rsidP="0089112E">
            <w:pPr>
              <w:spacing w:after="0" w:line="240" w:lineRule="auto"/>
              <w:jc w:val="center"/>
              <w:rPr>
                <w:rFonts w:ascii="Times New Roman" w:hAnsi="Times New Roman"/>
                <w:b/>
              </w:rPr>
            </w:pPr>
            <w:r w:rsidRPr="00FE254B">
              <w:rPr>
                <w:rFonts w:ascii="Times New Roman" w:hAnsi="Times New Roman"/>
                <w:b/>
              </w:rPr>
              <w:t>Miejsce spotkania</w:t>
            </w:r>
          </w:p>
        </w:tc>
        <w:tc>
          <w:tcPr>
            <w:tcW w:w="1559" w:type="dxa"/>
            <w:shd w:val="clear" w:color="auto" w:fill="BFBFBF"/>
          </w:tcPr>
          <w:p w14:paraId="73898F2F" w14:textId="77777777" w:rsidR="0089112E" w:rsidRPr="00FE254B" w:rsidRDefault="0089112E" w:rsidP="0089112E">
            <w:pPr>
              <w:spacing w:after="0" w:line="240" w:lineRule="auto"/>
              <w:jc w:val="center"/>
              <w:rPr>
                <w:rFonts w:ascii="Times New Roman" w:hAnsi="Times New Roman"/>
                <w:b/>
              </w:rPr>
            </w:pPr>
            <w:r w:rsidRPr="00FE254B">
              <w:rPr>
                <w:rFonts w:ascii="Times New Roman" w:hAnsi="Times New Roman"/>
                <w:b/>
              </w:rPr>
              <w:t>Liczba uczestników</w:t>
            </w:r>
          </w:p>
        </w:tc>
      </w:tr>
      <w:tr w:rsidR="0089112E" w:rsidRPr="00FE254B" w14:paraId="0B22CBBD" w14:textId="77777777" w:rsidTr="00155370">
        <w:tc>
          <w:tcPr>
            <w:tcW w:w="567" w:type="dxa"/>
            <w:shd w:val="clear" w:color="auto" w:fill="auto"/>
          </w:tcPr>
          <w:p w14:paraId="5D76CAED"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5</w:t>
            </w:r>
          </w:p>
        </w:tc>
        <w:tc>
          <w:tcPr>
            <w:tcW w:w="4820" w:type="dxa"/>
            <w:shd w:val="clear" w:color="auto" w:fill="auto"/>
          </w:tcPr>
          <w:p w14:paraId="3153CFD3"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w sprawie omówienia założeń LSR 2014-2020</w:t>
            </w:r>
          </w:p>
        </w:tc>
        <w:tc>
          <w:tcPr>
            <w:tcW w:w="1417" w:type="dxa"/>
            <w:shd w:val="clear" w:color="auto" w:fill="auto"/>
          </w:tcPr>
          <w:p w14:paraId="7758907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15.01.2015 r.</w:t>
            </w:r>
          </w:p>
        </w:tc>
        <w:tc>
          <w:tcPr>
            <w:tcW w:w="1418" w:type="dxa"/>
            <w:shd w:val="clear" w:color="auto" w:fill="auto"/>
          </w:tcPr>
          <w:p w14:paraId="1BAA2122"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 Biuro LGD</w:t>
            </w:r>
          </w:p>
        </w:tc>
        <w:tc>
          <w:tcPr>
            <w:tcW w:w="1559" w:type="dxa"/>
            <w:shd w:val="clear" w:color="auto" w:fill="auto"/>
          </w:tcPr>
          <w:p w14:paraId="68C5E659"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19</w:t>
            </w:r>
          </w:p>
        </w:tc>
      </w:tr>
      <w:tr w:rsidR="0089112E" w:rsidRPr="00FE254B" w14:paraId="4D89A064" w14:textId="77777777" w:rsidTr="00155370">
        <w:tc>
          <w:tcPr>
            <w:tcW w:w="567" w:type="dxa"/>
            <w:shd w:val="clear" w:color="auto" w:fill="auto"/>
          </w:tcPr>
          <w:p w14:paraId="50EEB83F"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6</w:t>
            </w:r>
          </w:p>
        </w:tc>
        <w:tc>
          <w:tcPr>
            <w:tcW w:w="4820" w:type="dxa"/>
            <w:shd w:val="clear" w:color="auto" w:fill="auto"/>
          </w:tcPr>
          <w:p w14:paraId="711F37A1"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Konsultacje w sprawie LSR w nowej perspektywie finansowej 2014-2020</w:t>
            </w:r>
          </w:p>
        </w:tc>
        <w:tc>
          <w:tcPr>
            <w:tcW w:w="1417" w:type="dxa"/>
            <w:shd w:val="clear" w:color="auto" w:fill="auto"/>
          </w:tcPr>
          <w:p w14:paraId="55A60729"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01.03.2015 r.</w:t>
            </w:r>
          </w:p>
        </w:tc>
        <w:tc>
          <w:tcPr>
            <w:tcW w:w="1418" w:type="dxa"/>
            <w:shd w:val="clear" w:color="auto" w:fill="auto"/>
          </w:tcPr>
          <w:p w14:paraId="5D6D8A7B"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w:t>
            </w:r>
          </w:p>
        </w:tc>
        <w:tc>
          <w:tcPr>
            <w:tcW w:w="1559" w:type="dxa"/>
            <w:shd w:val="clear" w:color="auto" w:fill="auto"/>
          </w:tcPr>
          <w:p w14:paraId="4E6681AD"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11</w:t>
            </w:r>
          </w:p>
        </w:tc>
      </w:tr>
      <w:tr w:rsidR="0089112E" w:rsidRPr="00FE254B" w14:paraId="3624DD95" w14:textId="77777777" w:rsidTr="00155370">
        <w:tc>
          <w:tcPr>
            <w:tcW w:w="567" w:type="dxa"/>
            <w:shd w:val="clear" w:color="auto" w:fill="auto"/>
          </w:tcPr>
          <w:p w14:paraId="33DAEE4D"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7</w:t>
            </w:r>
          </w:p>
        </w:tc>
        <w:tc>
          <w:tcPr>
            <w:tcW w:w="4820" w:type="dxa"/>
            <w:shd w:val="clear" w:color="auto" w:fill="auto"/>
          </w:tcPr>
          <w:p w14:paraId="70F4CEDF"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7AB1251D"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09.03.2015 r.</w:t>
            </w:r>
          </w:p>
        </w:tc>
        <w:tc>
          <w:tcPr>
            <w:tcW w:w="1418" w:type="dxa"/>
            <w:shd w:val="clear" w:color="auto" w:fill="auto"/>
          </w:tcPr>
          <w:p w14:paraId="78E9BD25"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Gózd</w:t>
            </w:r>
          </w:p>
        </w:tc>
        <w:tc>
          <w:tcPr>
            <w:tcW w:w="1559" w:type="dxa"/>
            <w:shd w:val="clear" w:color="auto" w:fill="auto"/>
          </w:tcPr>
          <w:p w14:paraId="3A0A3F22"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39</w:t>
            </w:r>
          </w:p>
        </w:tc>
      </w:tr>
      <w:tr w:rsidR="0089112E" w:rsidRPr="00FE254B" w14:paraId="0A2CBB55" w14:textId="77777777" w:rsidTr="00155370">
        <w:tc>
          <w:tcPr>
            <w:tcW w:w="567" w:type="dxa"/>
            <w:shd w:val="clear" w:color="auto" w:fill="auto"/>
          </w:tcPr>
          <w:p w14:paraId="3F557BFD"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8</w:t>
            </w:r>
          </w:p>
        </w:tc>
        <w:tc>
          <w:tcPr>
            <w:tcW w:w="4820" w:type="dxa"/>
            <w:shd w:val="clear" w:color="auto" w:fill="auto"/>
          </w:tcPr>
          <w:p w14:paraId="4D82711A"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2039C445"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10.03.2015 r.</w:t>
            </w:r>
          </w:p>
        </w:tc>
        <w:tc>
          <w:tcPr>
            <w:tcW w:w="1418" w:type="dxa"/>
            <w:shd w:val="clear" w:color="auto" w:fill="auto"/>
          </w:tcPr>
          <w:p w14:paraId="632B4C07"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Przyłęk</w:t>
            </w:r>
          </w:p>
        </w:tc>
        <w:tc>
          <w:tcPr>
            <w:tcW w:w="1559" w:type="dxa"/>
            <w:shd w:val="clear" w:color="auto" w:fill="auto"/>
          </w:tcPr>
          <w:p w14:paraId="0F1094E5"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23</w:t>
            </w:r>
          </w:p>
        </w:tc>
      </w:tr>
      <w:tr w:rsidR="0089112E" w:rsidRPr="00FE254B" w14:paraId="00F345A9" w14:textId="77777777" w:rsidTr="00155370">
        <w:tc>
          <w:tcPr>
            <w:tcW w:w="567" w:type="dxa"/>
            <w:shd w:val="clear" w:color="auto" w:fill="auto"/>
          </w:tcPr>
          <w:p w14:paraId="711B70CF"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9</w:t>
            </w:r>
          </w:p>
        </w:tc>
        <w:tc>
          <w:tcPr>
            <w:tcW w:w="4820" w:type="dxa"/>
            <w:shd w:val="clear" w:color="auto" w:fill="auto"/>
          </w:tcPr>
          <w:p w14:paraId="44C3B999"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23B3FAED"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11.03.2015 r.</w:t>
            </w:r>
          </w:p>
        </w:tc>
        <w:tc>
          <w:tcPr>
            <w:tcW w:w="1418" w:type="dxa"/>
            <w:shd w:val="clear" w:color="auto" w:fill="auto"/>
          </w:tcPr>
          <w:p w14:paraId="4AAE0F7E"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Ciepielów</w:t>
            </w:r>
          </w:p>
        </w:tc>
        <w:tc>
          <w:tcPr>
            <w:tcW w:w="1559" w:type="dxa"/>
            <w:shd w:val="clear" w:color="auto" w:fill="auto"/>
          </w:tcPr>
          <w:p w14:paraId="129533DC"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27</w:t>
            </w:r>
          </w:p>
        </w:tc>
      </w:tr>
      <w:tr w:rsidR="0089112E" w:rsidRPr="00FE254B" w14:paraId="430751CF" w14:textId="77777777" w:rsidTr="00155370">
        <w:tc>
          <w:tcPr>
            <w:tcW w:w="567" w:type="dxa"/>
            <w:shd w:val="clear" w:color="auto" w:fill="auto"/>
          </w:tcPr>
          <w:p w14:paraId="0FC4037E"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10</w:t>
            </w:r>
          </w:p>
        </w:tc>
        <w:tc>
          <w:tcPr>
            <w:tcW w:w="4820" w:type="dxa"/>
            <w:shd w:val="clear" w:color="auto" w:fill="auto"/>
          </w:tcPr>
          <w:p w14:paraId="6DC6BADC"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7BFB7734"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13.03.2015 r.</w:t>
            </w:r>
          </w:p>
        </w:tc>
        <w:tc>
          <w:tcPr>
            <w:tcW w:w="1418" w:type="dxa"/>
            <w:shd w:val="clear" w:color="auto" w:fill="auto"/>
          </w:tcPr>
          <w:p w14:paraId="7918F01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Kazanów</w:t>
            </w:r>
          </w:p>
        </w:tc>
        <w:tc>
          <w:tcPr>
            <w:tcW w:w="1559" w:type="dxa"/>
            <w:shd w:val="clear" w:color="auto" w:fill="auto"/>
          </w:tcPr>
          <w:p w14:paraId="4CBE7E7D"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27</w:t>
            </w:r>
          </w:p>
        </w:tc>
      </w:tr>
      <w:tr w:rsidR="0089112E" w:rsidRPr="00FE254B" w14:paraId="624811AF" w14:textId="77777777" w:rsidTr="00155370">
        <w:tc>
          <w:tcPr>
            <w:tcW w:w="567" w:type="dxa"/>
            <w:shd w:val="clear" w:color="auto" w:fill="auto"/>
          </w:tcPr>
          <w:p w14:paraId="0ADA4838"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11</w:t>
            </w:r>
          </w:p>
        </w:tc>
        <w:tc>
          <w:tcPr>
            <w:tcW w:w="4820" w:type="dxa"/>
            <w:shd w:val="clear" w:color="auto" w:fill="auto"/>
          </w:tcPr>
          <w:p w14:paraId="731153E6"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7ACC8A4C"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17.03.2015 r</w:t>
            </w:r>
          </w:p>
        </w:tc>
        <w:tc>
          <w:tcPr>
            <w:tcW w:w="1418" w:type="dxa"/>
            <w:shd w:val="clear" w:color="auto" w:fill="auto"/>
          </w:tcPr>
          <w:p w14:paraId="13E28D9B"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Iłża</w:t>
            </w:r>
          </w:p>
        </w:tc>
        <w:tc>
          <w:tcPr>
            <w:tcW w:w="1559" w:type="dxa"/>
            <w:shd w:val="clear" w:color="auto" w:fill="auto"/>
          </w:tcPr>
          <w:p w14:paraId="755F40DB"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24</w:t>
            </w:r>
          </w:p>
        </w:tc>
      </w:tr>
      <w:tr w:rsidR="0089112E" w:rsidRPr="00FE254B" w14:paraId="45C2F661" w14:textId="77777777" w:rsidTr="00155370">
        <w:tc>
          <w:tcPr>
            <w:tcW w:w="567" w:type="dxa"/>
            <w:shd w:val="clear" w:color="auto" w:fill="auto"/>
          </w:tcPr>
          <w:p w14:paraId="01DB57CC"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12</w:t>
            </w:r>
          </w:p>
        </w:tc>
        <w:tc>
          <w:tcPr>
            <w:tcW w:w="4820" w:type="dxa"/>
            <w:shd w:val="clear" w:color="auto" w:fill="auto"/>
          </w:tcPr>
          <w:p w14:paraId="56C3CBD4"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306F6FFE"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17.03.2015 r.</w:t>
            </w:r>
          </w:p>
        </w:tc>
        <w:tc>
          <w:tcPr>
            <w:tcW w:w="1418" w:type="dxa"/>
            <w:shd w:val="clear" w:color="auto" w:fill="auto"/>
          </w:tcPr>
          <w:p w14:paraId="3E2823F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Pionki</w:t>
            </w:r>
          </w:p>
        </w:tc>
        <w:tc>
          <w:tcPr>
            <w:tcW w:w="1559" w:type="dxa"/>
            <w:shd w:val="clear" w:color="auto" w:fill="auto"/>
          </w:tcPr>
          <w:p w14:paraId="24F77EAA"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11</w:t>
            </w:r>
          </w:p>
        </w:tc>
      </w:tr>
      <w:tr w:rsidR="0089112E" w:rsidRPr="00FE254B" w14:paraId="41110F98" w14:textId="77777777" w:rsidTr="00155370">
        <w:tc>
          <w:tcPr>
            <w:tcW w:w="567" w:type="dxa"/>
            <w:shd w:val="clear" w:color="auto" w:fill="auto"/>
          </w:tcPr>
          <w:p w14:paraId="6372D109"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13</w:t>
            </w:r>
          </w:p>
        </w:tc>
        <w:tc>
          <w:tcPr>
            <w:tcW w:w="4820" w:type="dxa"/>
            <w:shd w:val="clear" w:color="auto" w:fill="auto"/>
          </w:tcPr>
          <w:p w14:paraId="46CA3264"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55FC044A"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19.03.2015 r.</w:t>
            </w:r>
          </w:p>
        </w:tc>
        <w:tc>
          <w:tcPr>
            <w:tcW w:w="1418" w:type="dxa"/>
            <w:shd w:val="clear" w:color="auto" w:fill="auto"/>
          </w:tcPr>
          <w:p w14:paraId="403D5C2E"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Jasieniec Solecki, gm. Zwoleń</w:t>
            </w:r>
          </w:p>
        </w:tc>
        <w:tc>
          <w:tcPr>
            <w:tcW w:w="1559" w:type="dxa"/>
            <w:shd w:val="clear" w:color="auto" w:fill="auto"/>
          </w:tcPr>
          <w:p w14:paraId="0D062DA0"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13</w:t>
            </w:r>
          </w:p>
        </w:tc>
      </w:tr>
      <w:tr w:rsidR="0089112E" w:rsidRPr="00FE254B" w14:paraId="3395DFD2" w14:textId="77777777" w:rsidTr="00155370">
        <w:tc>
          <w:tcPr>
            <w:tcW w:w="567" w:type="dxa"/>
            <w:shd w:val="clear" w:color="auto" w:fill="auto"/>
          </w:tcPr>
          <w:p w14:paraId="46900419"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14</w:t>
            </w:r>
          </w:p>
        </w:tc>
        <w:tc>
          <w:tcPr>
            <w:tcW w:w="4820" w:type="dxa"/>
            <w:shd w:val="clear" w:color="auto" w:fill="auto"/>
          </w:tcPr>
          <w:p w14:paraId="1DFA10AB"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1D5E44F1"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20.03.2015 r.</w:t>
            </w:r>
          </w:p>
        </w:tc>
        <w:tc>
          <w:tcPr>
            <w:tcW w:w="1418" w:type="dxa"/>
            <w:shd w:val="clear" w:color="auto" w:fill="auto"/>
          </w:tcPr>
          <w:p w14:paraId="44879CB4"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Bartodzieje, gm. Tczów</w:t>
            </w:r>
          </w:p>
        </w:tc>
        <w:tc>
          <w:tcPr>
            <w:tcW w:w="1559" w:type="dxa"/>
            <w:shd w:val="clear" w:color="auto" w:fill="auto"/>
          </w:tcPr>
          <w:p w14:paraId="2193865A"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15</w:t>
            </w:r>
          </w:p>
        </w:tc>
      </w:tr>
      <w:tr w:rsidR="0089112E" w:rsidRPr="00FE254B" w14:paraId="0A9DFDF2" w14:textId="77777777" w:rsidTr="00155370">
        <w:tc>
          <w:tcPr>
            <w:tcW w:w="567" w:type="dxa"/>
            <w:shd w:val="clear" w:color="auto" w:fill="auto"/>
          </w:tcPr>
          <w:p w14:paraId="17B84CD0"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lastRenderedPageBreak/>
              <w:t>15</w:t>
            </w:r>
          </w:p>
        </w:tc>
        <w:tc>
          <w:tcPr>
            <w:tcW w:w="4820" w:type="dxa"/>
            <w:shd w:val="clear" w:color="auto" w:fill="auto"/>
          </w:tcPr>
          <w:p w14:paraId="14679305"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647FD6EB"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24.03.2015 r.</w:t>
            </w:r>
          </w:p>
        </w:tc>
        <w:tc>
          <w:tcPr>
            <w:tcW w:w="1418" w:type="dxa"/>
            <w:shd w:val="clear" w:color="auto" w:fill="auto"/>
          </w:tcPr>
          <w:p w14:paraId="1764E6BE"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Jastrzębia</w:t>
            </w:r>
          </w:p>
        </w:tc>
        <w:tc>
          <w:tcPr>
            <w:tcW w:w="1559" w:type="dxa"/>
            <w:shd w:val="clear" w:color="auto" w:fill="auto"/>
          </w:tcPr>
          <w:p w14:paraId="14F4B3AF"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39</w:t>
            </w:r>
          </w:p>
        </w:tc>
      </w:tr>
      <w:tr w:rsidR="0089112E" w:rsidRPr="00FE254B" w14:paraId="28FE81E8" w14:textId="77777777" w:rsidTr="00155370">
        <w:tc>
          <w:tcPr>
            <w:tcW w:w="567" w:type="dxa"/>
            <w:shd w:val="clear" w:color="auto" w:fill="auto"/>
          </w:tcPr>
          <w:p w14:paraId="6A23D752"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16</w:t>
            </w:r>
          </w:p>
        </w:tc>
        <w:tc>
          <w:tcPr>
            <w:tcW w:w="4820" w:type="dxa"/>
            <w:shd w:val="clear" w:color="auto" w:fill="auto"/>
          </w:tcPr>
          <w:p w14:paraId="7C085DA5"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67FD829E"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24.03.2015 r.</w:t>
            </w:r>
          </w:p>
        </w:tc>
        <w:tc>
          <w:tcPr>
            <w:tcW w:w="1418" w:type="dxa"/>
            <w:shd w:val="clear" w:color="auto" w:fill="auto"/>
          </w:tcPr>
          <w:p w14:paraId="0388D506"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Jedlnia - Letnisko</w:t>
            </w:r>
          </w:p>
        </w:tc>
        <w:tc>
          <w:tcPr>
            <w:tcW w:w="1559" w:type="dxa"/>
            <w:shd w:val="clear" w:color="auto" w:fill="auto"/>
          </w:tcPr>
          <w:p w14:paraId="3360F0B1"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12</w:t>
            </w:r>
          </w:p>
        </w:tc>
      </w:tr>
      <w:tr w:rsidR="0089112E" w:rsidRPr="00FE254B" w14:paraId="3B19BE6A" w14:textId="77777777" w:rsidTr="00155370">
        <w:tc>
          <w:tcPr>
            <w:tcW w:w="567" w:type="dxa"/>
            <w:shd w:val="clear" w:color="auto" w:fill="auto"/>
          </w:tcPr>
          <w:p w14:paraId="46CA5F52"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17</w:t>
            </w:r>
          </w:p>
        </w:tc>
        <w:tc>
          <w:tcPr>
            <w:tcW w:w="4820" w:type="dxa"/>
            <w:shd w:val="clear" w:color="auto" w:fill="auto"/>
          </w:tcPr>
          <w:p w14:paraId="5CB7B5E9"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dotyczące opracowania LSR do realizacji w nowym okresie programowania w latach 2014-2020</w:t>
            </w:r>
          </w:p>
        </w:tc>
        <w:tc>
          <w:tcPr>
            <w:tcW w:w="1417" w:type="dxa"/>
            <w:shd w:val="clear" w:color="auto" w:fill="auto"/>
          </w:tcPr>
          <w:p w14:paraId="0ECAA5C8"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26.03.2015 r.</w:t>
            </w:r>
          </w:p>
        </w:tc>
        <w:tc>
          <w:tcPr>
            <w:tcW w:w="1418" w:type="dxa"/>
            <w:shd w:val="clear" w:color="auto" w:fill="auto"/>
          </w:tcPr>
          <w:p w14:paraId="0F469FFC"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Czarnolas, gm. Policzna</w:t>
            </w:r>
          </w:p>
        </w:tc>
        <w:tc>
          <w:tcPr>
            <w:tcW w:w="1559" w:type="dxa"/>
            <w:shd w:val="clear" w:color="auto" w:fill="auto"/>
          </w:tcPr>
          <w:p w14:paraId="23742E1C"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16</w:t>
            </w:r>
          </w:p>
        </w:tc>
      </w:tr>
      <w:tr w:rsidR="0089112E" w:rsidRPr="00FE254B" w14:paraId="7AA4631F" w14:textId="77777777" w:rsidTr="00155370">
        <w:tc>
          <w:tcPr>
            <w:tcW w:w="567" w:type="dxa"/>
            <w:shd w:val="clear" w:color="auto" w:fill="auto"/>
          </w:tcPr>
          <w:p w14:paraId="65AAC4F8"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18</w:t>
            </w:r>
          </w:p>
        </w:tc>
        <w:tc>
          <w:tcPr>
            <w:tcW w:w="4820" w:type="dxa"/>
            <w:shd w:val="clear" w:color="auto" w:fill="auto"/>
          </w:tcPr>
          <w:p w14:paraId="63533D7A"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w sprawie LSR 2014-2020</w:t>
            </w:r>
          </w:p>
        </w:tc>
        <w:tc>
          <w:tcPr>
            <w:tcW w:w="1417" w:type="dxa"/>
            <w:shd w:val="clear" w:color="auto" w:fill="auto"/>
          </w:tcPr>
          <w:p w14:paraId="0B6A53EE"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26.05.2015 r.</w:t>
            </w:r>
          </w:p>
        </w:tc>
        <w:tc>
          <w:tcPr>
            <w:tcW w:w="1418" w:type="dxa"/>
            <w:shd w:val="clear" w:color="auto" w:fill="auto"/>
          </w:tcPr>
          <w:p w14:paraId="0922867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 Biuro LGD</w:t>
            </w:r>
          </w:p>
        </w:tc>
        <w:tc>
          <w:tcPr>
            <w:tcW w:w="1559" w:type="dxa"/>
            <w:shd w:val="clear" w:color="auto" w:fill="auto"/>
          </w:tcPr>
          <w:p w14:paraId="0C8C3A47"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18</w:t>
            </w:r>
          </w:p>
        </w:tc>
      </w:tr>
      <w:tr w:rsidR="0089112E" w:rsidRPr="00FE254B" w14:paraId="7B9CD351" w14:textId="77777777" w:rsidTr="00155370">
        <w:tc>
          <w:tcPr>
            <w:tcW w:w="567" w:type="dxa"/>
            <w:shd w:val="clear" w:color="auto" w:fill="auto"/>
          </w:tcPr>
          <w:p w14:paraId="0F7B9859"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19</w:t>
            </w:r>
          </w:p>
        </w:tc>
        <w:tc>
          <w:tcPr>
            <w:tcW w:w="4820" w:type="dxa"/>
            <w:shd w:val="clear" w:color="auto" w:fill="auto"/>
          </w:tcPr>
          <w:p w14:paraId="13903A05"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w sprawie LSR na lata 2014-2020 Stowarzyszenia „Dziedzictwo i Rozwój”</w:t>
            </w:r>
          </w:p>
        </w:tc>
        <w:tc>
          <w:tcPr>
            <w:tcW w:w="1417" w:type="dxa"/>
            <w:shd w:val="clear" w:color="auto" w:fill="auto"/>
          </w:tcPr>
          <w:p w14:paraId="1F0E8153"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28.04.2015 r.</w:t>
            </w:r>
          </w:p>
        </w:tc>
        <w:tc>
          <w:tcPr>
            <w:tcW w:w="1418" w:type="dxa"/>
            <w:shd w:val="clear" w:color="auto" w:fill="auto"/>
          </w:tcPr>
          <w:p w14:paraId="0A8406C7"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w:t>
            </w:r>
          </w:p>
        </w:tc>
        <w:tc>
          <w:tcPr>
            <w:tcW w:w="1559" w:type="dxa"/>
            <w:shd w:val="clear" w:color="auto" w:fill="auto"/>
          </w:tcPr>
          <w:p w14:paraId="0604A78F"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64</w:t>
            </w:r>
          </w:p>
        </w:tc>
      </w:tr>
      <w:tr w:rsidR="0089112E" w:rsidRPr="00FE254B" w14:paraId="5A201F9E" w14:textId="77777777" w:rsidTr="00155370">
        <w:tc>
          <w:tcPr>
            <w:tcW w:w="567" w:type="dxa"/>
            <w:shd w:val="clear" w:color="auto" w:fill="auto"/>
          </w:tcPr>
          <w:p w14:paraId="4A63B75F"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20</w:t>
            </w:r>
          </w:p>
        </w:tc>
        <w:tc>
          <w:tcPr>
            <w:tcW w:w="4820" w:type="dxa"/>
            <w:shd w:val="clear" w:color="auto" w:fill="auto"/>
          </w:tcPr>
          <w:p w14:paraId="6E7E958B"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w sprawie przygotowania LSR Stowarzyszenia „Dziedzictwo i Rozwó</w:t>
            </w:r>
            <w:r w:rsidR="009E5209" w:rsidRPr="00FE254B">
              <w:rPr>
                <w:rFonts w:ascii="Times New Roman" w:hAnsi="Times New Roman"/>
              </w:rPr>
              <w:t>j” na lata 2014-2020</w:t>
            </w:r>
          </w:p>
        </w:tc>
        <w:tc>
          <w:tcPr>
            <w:tcW w:w="1417" w:type="dxa"/>
            <w:shd w:val="clear" w:color="auto" w:fill="auto"/>
          </w:tcPr>
          <w:p w14:paraId="093BF421"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02.07.2015 r.</w:t>
            </w:r>
          </w:p>
        </w:tc>
        <w:tc>
          <w:tcPr>
            <w:tcW w:w="1418" w:type="dxa"/>
            <w:shd w:val="clear" w:color="auto" w:fill="auto"/>
          </w:tcPr>
          <w:p w14:paraId="5C11489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 Biuro LGD</w:t>
            </w:r>
          </w:p>
        </w:tc>
        <w:tc>
          <w:tcPr>
            <w:tcW w:w="1559" w:type="dxa"/>
            <w:shd w:val="clear" w:color="auto" w:fill="auto"/>
          </w:tcPr>
          <w:p w14:paraId="1E19AD75"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18</w:t>
            </w:r>
          </w:p>
        </w:tc>
      </w:tr>
      <w:tr w:rsidR="0089112E" w:rsidRPr="00FE254B" w14:paraId="3D5CB70D" w14:textId="77777777" w:rsidTr="00155370">
        <w:tc>
          <w:tcPr>
            <w:tcW w:w="567" w:type="dxa"/>
            <w:shd w:val="clear" w:color="auto" w:fill="auto"/>
          </w:tcPr>
          <w:p w14:paraId="1D69E07E"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21</w:t>
            </w:r>
          </w:p>
        </w:tc>
        <w:tc>
          <w:tcPr>
            <w:tcW w:w="4820" w:type="dxa"/>
            <w:shd w:val="clear" w:color="auto" w:fill="auto"/>
          </w:tcPr>
          <w:p w14:paraId="01D6116D"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roboczej grupy projektowej w sprawie analizy mocnych i słabych stron, szans i zagrożeń, a także celów LSR Stowarzyszenia „Dz</w:t>
            </w:r>
            <w:r w:rsidR="009E5209" w:rsidRPr="00FE254B">
              <w:rPr>
                <w:rFonts w:ascii="Times New Roman" w:hAnsi="Times New Roman"/>
              </w:rPr>
              <w:t>iedzictwo i Rozwój” na lata 2014-2020</w:t>
            </w:r>
          </w:p>
        </w:tc>
        <w:tc>
          <w:tcPr>
            <w:tcW w:w="1417" w:type="dxa"/>
            <w:shd w:val="clear" w:color="auto" w:fill="auto"/>
          </w:tcPr>
          <w:p w14:paraId="0C67394C"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13.07.2015 r.</w:t>
            </w:r>
          </w:p>
        </w:tc>
        <w:tc>
          <w:tcPr>
            <w:tcW w:w="1418" w:type="dxa"/>
            <w:shd w:val="clear" w:color="auto" w:fill="auto"/>
          </w:tcPr>
          <w:p w14:paraId="6F0DE303"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 Biuro LGD</w:t>
            </w:r>
          </w:p>
        </w:tc>
        <w:tc>
          <w:tcPr>
            <w:tcW w:w="1559" w:type="dxa"/>
            <w:shd w:val="clear" w:color="auto" w:fill="auto"/>
          </w:tcPr>
          <w:p w14:paraId="02CAE917"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21</w:t>
            </w:r>
          </w:p>
        </w:tc>
      </w:tr>
      <w:tr w:rsidR="0089112E" w:rsidRPr="00FE254B" w14:paraId="30D5048D" w14:textId="77777777" w:rsidTr="00155370">
        <w:tc>
          <w:tcPr>
            <w:tcW w:w="567" w:type="dxa"/>
            <w:shd w:val="clear" w:color="auto" w:fill="auto"/>
          </w:tcPr>
          <w:p w14:paraId="28E74132"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22</w:t>
            </w:r>
          </w:p>
        </w:tc>
        <w:tc>
          <w:tcPr>
            <w:tcW w:w="4820" w:type="dxa"/>
            <w:shd w:val="clear" w:color="auto" w:fill="auto"/>
          </w:tcPr>
          <w:p w14:paraId="4ABCF2FB"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4DC25C87"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30.07.2015 r.</w:t>
            </w:r>
          </w:p>
        </w:tc>
        <w:tc>
          <w:tcPr>
            <w:tcW w:w="1418" w:type="dxa"/>
            <w:shd w:val="clear" w:color="auto" w:fill="auto"/>
          </w:tcPr>
          <w:p w14:paraId="34647C9D"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w:t>
            </w:r>
          </w:p>
        </w:tc>
        <w:tc>
          <w:tcPr>
            <w:tcW w:w="1559" w:type="dxa"/>
            <w:shd w:val="clear" w:color="auto" w:fill="auto"/>
          </w:tcPr>
          <w:p w14:paraId="0E0D5726"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60</w:t>
            </w:r>
          </w:p>
        </w:tc>
      </w:tr>
      <w:tr w:rsidR="0089112E" w:rsidRPr="00FE254B" w14:paraId="7479F87C" w14:textId="77777777" w:rsidTr="00155370">
        <w:tc>
          <w:tcPr>
            <w:tcW w:w="567" w:type="dxa"/>
            <w:shd w:val="clear" w:color="auto" w:fill="auto"/>
          </w:tcPr>
          <w:p w14:paraId="771C7474"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23</w:t>
            </w:r>
          </w:p>
        </w:tc>
        <w:tc>
          <w:tcPr>
            <w:tcW w:w="4820" w:type="dxa"/>
            <w:shd w:val="clear" w:color="auto" w:fill="auto"/>
          </w:tcPr>
          <w:p w14:paraId="19AC812D"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09E458B8"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10.08.2015 r.</w:t>
            </w:r>
          </w:p>
        </w:tc>
        <w:tc>
          <w:tcPr>
            <w:tcW w:w="1418" w:type="dxa"/>
            <w:shd w:val="clear" w:color="auto" w:fill="auto"/>
          </w:tcPr>
          <w:p w14:paraId="182C3542"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Kazanów</w:t>
            </w:r>
          </w:p>
        </w:tc>
        <w:tc>
          <w:tcPr>
            <w:tcW w:w="1559" w:type="dxa"/>
            <w:shd w:val="clear" w:color="auto" w:fill="auto"/>
          </w:tcPr>
          <w:p w14:paraId="7303D11B"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26</w:t>
            </w:r>
          </w:p>
        </w:tc>
      </w:tr>
      <w:tr w:rsidR="0089112E" w:rsidRPr="00FE254B" w14:paraId="11AD5FD4" w14:textId="77777777" w:rsidTr="00155370">
        <w:tc>
          <w:tcPr>
            <w:tcW w:w="567" w:type="dxa"/>
            <w:shd w:val="clear" w:color="auto" w:fill="auto"/>
          </w:tcPr>
          <w:p w14:paraId="063E9AAC"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24</w:t>
            </w:r>
          </w:p>
        </w:tc>
        <w:tc>
          <w:tcPr>
            <w:tcW w:w="4820" w:type="dxa"/>
            <w:shd w:val="clear" w:color="auto" w:fill="auto"/>
          </w:tcPr>
          <w:p w14:paraId="2AC06212"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317F1F1C"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14.08.2015 r.</w:t>
            </w:r>
          </w:p>
        </w:tc>
        <w:tc>
          <w:tcPr>
            <w:tcW w:w="1418" w:type="dxa"/>
            <w:shd w:val="clear" w:color="auto" w:fill="auto"/>
          </w:tcPr>
          <w:p w14:paraId="74D95574"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Przyłęk</w:t>
            </w:r>
          </w:p>
        </w:tc>
        <w:tc>
          <w:tcPr>
            <w:tcW w:w="1559" w:type="dxa"/>
            <w:shd w:val="clear" w:color="auto" w:fill="auto"/>
          </w:tcPr>
          <w:p w14:paraId="50B02CA4"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30</w:t>
            </w:r>
          </w:p>
        </w:tc>
      </w:tr>
      <w:tr w:rsidR="0089112E" w:rsidRPr="00FE254B" w14:paraId="49A03013" w14:textId="77777777" w:rsidTr="00155370">
        <w:tc>
          <w:tcPr>
            <w:tcW w:w="567" w:type="dxa"/>
            <w:shd w:val="clear" w:color="auto" w:fill="auto"/>
          </w:tcPr>
          <w:p w14:paraId="43421019"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25</w:t>
            </w:r>
          </w:p>
        </w:tc>
        <w:tc>
          <w:tcPr>
            <w:tcW w:w="4820" w:type="dxa"/>
            <w:shd w:val="clear" w:color="auto" w:fill="auto"/>
          </w:tcPr>
          <w:p w14:paraId="58705EE1"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69F4C8BC"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19.08.2015 r.</w:t>
            </w:r>
          </w:p>
        </w:tc>
        <w:tc>
          <w:tcPr>
            <w:tcW w:w="1418" w:type="dxa"/>
            <w:shd w:val="clear" w:color="auto" w:fill="auto"/>
          </w:tcPr>
          <w:p w14:paraId="6EC5BCD2"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Jedlnia - Letnisko</w:t>
            </w:r>
          </w:p>
        </w:tc>
        <w:tc>
          <w:tcPr>
            <w:tcW w:w="1559" w:type="dxa"/>
            <w:shd w:val="clear" w:color="auto" w:fill="auto"/>
          </w:tcPr>
          <w:p w14:paraId="32E9AD0A"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45</w:t>
            </w:r>
          </w:p>
        </w:tc>
      </w:tr>
      <w:tr w:rsidR="0089112E" w:rsidRPr="00FE254B" w14:paraId="47BF411F" w14:textId="77777777" w:rsidTr="00155370">
        <w:tc>
          <w:tcPr>
            <w:tcW w:w="567" w:type="dxa"/>
            <w:shd w:val="clear" w:color="auto" w:fill="auto"/>
          </w:tcPr>
          <w:p w14:paraId="216121C5"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26</w:t>
            </w:r>
          </w:p>
        </w:tc>
        <w:tc>
          <w:tcPr>
            <w:tcW w:w="4820" w:type="dxa"/>
            <w:shd w:val="clear" w:color="auto" w:fill="auto"/>
          </w:tcPr>
          <w:p w14:paraId="26594661"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49EDB97A"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19.08.2015 r.</w:t>
            </w:r>
          </w:p>
        </w:tc>
        <w:tc>
          <w:tcPr>
            <w:tcW w:w="1418" w:type="dxa"/>
            <w:shd w:val="clear" w:color="auto" w:fill="auto"/>
          </w:tcPr>
          <w:p w14:paraId="3FF146AD"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Jastrzębia</w:t>
            </w:r>
          </w:p>
        </w:tc>
        <w:tc>
          <w:tcPr>
            <w:tcW w:w="1559" w:type="dxa"/>
            <w:shd w:val="clear" w:color="auto" w:fill="auto"/>
          </w:tcPr>
          <w:p w14:paraId="26312E05"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37</w:t>
            </w:r>
          </w:p>
        </w:tc>
      </w:tr>
      <w:tr w:rsidR="0089112E" w:rsidRPr="00FE254B" w14:paraId="1AC8B1B1" w14:textId="77777777" w:rsidTr="00155370">
        <w:tc>
          <w:tcPr>
            <w:tcW w:w="567" w:type="dxa"/>
            <w:shd w:val="clear" w:color="auto" w:fill="auto"/>
          </w:tcPr>
          <w:p w14:paraId="0F320ACC"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27</w:t>
            </w:r>
          </w:p>
        </w:tc>
        <w:tc>
          <w:tcPr>
            <w:tcW w:w="4820" w:type="dxa"/>
            <w:shd w:val="clear" w:color="auto" w:fill="auto"/>
          </w:tcPr>
          <w:p w14:paraId="0DD4E0FF"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3AC8428C"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24.08.2015 r.</w:t>
            </w:r>
          </w:p>
        </w:tc>
        <w:tc>
          <w:tcPr>
            <w:tcW w:w="1418" w:type="dxa"/>
            <w:shd w:val="clear" w:color="auto" w:fill="auto"/>
          </w:tcPr>
          <w:p w14:paraId="2FADB945"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Policzna</w:t>
            </w:r>
          </w:p>
        </w:tc>
        <w:tc>
          <w:tcPr>
            <w:tcW w:w="1559" w:type="dxa"/>
            <w:shd w:val="clear" w:color="auto" w:fill="auto"/>
          </w:tcPr>
          <w:p w14:paraId="36A95FB0"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27</w:t>
            </w:r>
          </w:p>
        </w:tc>
      </w:tr>
      <w:tr w:rsidR="0089112E" w:rsidRPr="00FE254B" w14:paraId="623310D1" w14:textId="77777777" w:rsidTr="00155370">
        <w:tc>
          <w:tcPr>
            <w:tcW w:w="567" w:type="dxa"/>
            <w:shd w:val="clear" w:color="auto" w:fill="auto"/>
          </w:tcPr>
          <w:p w14:paraId="2055831B"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28</w:t>
            </w:r>
          </w:p>
        </w:tc>
        <w:tc>
          <w:tcPr>
            <w:tcW w:w="4820" w:type="dxa"/>
            <w:shd w:val="clear" w:color="auto" w:fill="auto"/>
          </w:tcPr>
          <w:p w14:paraId="0B93784E"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337B057B"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26.08.2015 r.</w:t>
            </w:r>
          </w:p>
        </w:tc>
        <w:tc>
          <w:tcPr>
            <w:tcW w:w="1418" w:type="dxa"/>
            <w:shd w:val="clear" w:color="auto" w:fill="auto"/>
          </w:tcPr>
          <w:p w14:paraId="118DFB8E"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Tczów</w:t>
            </w:r>
          </w:p>
        </w:tc>
        <w:tc>
          <w:tcPr>
            <w:tcW w:w="1559" w:type="dxa"/>
            <w:shd w:val="clear" w:color="auto" w:fill="auto"/>
          </w:tcPr>
          <w:p w14:paraId="0EF82F16"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16</w:t>
            </w:r>
          </w:p>
        </w:tc>
      </w:tr>
      <w:tr w:rsidR="0089112E" w:rsidRPr="00FE254B" w14:paraId="6660D290" w14:textId="77777777" w:rsidTr="00155370">
        <w:tc>
          <w:tcPr>
            <w:tcW w:w="567" w:type="dxa"/>
            <w:shd w:val="clear" w:color="auto" w:fill="auto"/>
          </w:tcPr>
          <w:p w14:paraId="5C191A1C"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29</w:t>
            </w:r>
          </w:p>
        </w:tc>
        <w:tc>
          <w:tcPr>
            <w:tcW w:w="4820" w:type="dxa"/>
            <w:shd w:val="clear" w:color="auto" w:fill="auto"/>
          </w:tcPr>
          <w:p w14:paraId="4A0B8B7F"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37F3737C"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25.08.2015 r.</w:t>
            </w:r>
          </w:p>
        </w:tc>
        <w:tc>
          <w:tcPr>
            <w:tcW w:w="1418" w:type="dxa"/>
            <w:shd w:val="clear" w:color="auto" w:fill="auto"/>
          </w:tcPr>
          <w:p w14:paraId="11A2288D"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gm. Pionki</w:t>
            </w:r>
          </w:p>
        </w:tc>
        <w:tc>
          <w:tcPr>
            <w:tcW w:w="1559" w:type="dxa"/>
            <w:shd w:val="clear" w:color="auto" w:fill="auto"/>
          </w:tcPr>
          <w:p w14:paraId="14FA6E29"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18</w:t>
            </w:r>
          </w:p>
        </w:tc>
      </w:tr>
      <w:tr w:rsidR="0089112E" w:rsidRPr="00FE254B" w14:paraId="2AD96853" w14:textId="77777777" w:rsidTr="00155370">
        <w:tc>
          <w:tcPr>
            <w:tcW w:w="567" w:type="dxa"/>
            <w:shd w:val="clear" w:color="auto" w:fill="auto"/>
          </w:tcPr>
          <w:p w14:paraId="2B7ADCF1"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30</w:t>
            </w:r>
          </w:p>
        </w:tc>
        <w:tc>
          <w:tcPr>
            <w:tcW w:w="4820" w:type="dxa"/>
            <w:shd w:val="clear" w:color="auto" w:fill="auto"/>
          </w:tcPr>
          <w:p w14:paraId="237AE258"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3C4A06D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27.08.2015 r.</w:t>
            </w:r>
          </w:p>
        </w:tc>
        <w:tc>
          <w:tcPr>
            <w:tcW w:w="1418" w:type="dxa"/>
            <w:shd w:val="clear" w:color="auto" w:fill="auto"/>
          </w:tcPr>
          <w:p w14:paraId="7EF41FEB"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Miasto Pionki</w:t>
            </w:r>
          </w:p>
        </w:tc>
        <w:tc>
          <w:tcPr>
            <w:tcW w:w="1559" w:type="dxa"/>
            <w:shd w:val="clear" w:color="auto" w:fill="auto"/>
          </w:tcPr>
          <w:p w14:paraId="767969B6"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35</w:t>
            </w:r>
          </w:p>
        </w:tc>
      </w:tr>
      <w:tr w:rsidR="0089112E" w:rsidRPr="00FE254B" w14:paraId="1DE26A48" w14:textId="77777777" w:rsidTr="00155370">
        <w:tc>
          <w:tcPr>
            <w:tcW w:w="567" w:type="dxa"/>
            <w:shd w:val="clear" w:color="auto" w:fill="auto"/>
          </w:tcPr>
          <w:p w14:paraId="7183FFB5"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31</w:t>
            </w:r>
          </w:p>
        </w:tc>
        <w:tc>
          <w:tcPr>
            <w:tcW w:w="4820" w:type="dxa"/>
            <w:shd w:val="clear" w:color="auto" w:fill="auto"/>
          </w:tcPr>
          <w:p w14:paraId="6FF5AE8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3F344622"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27.08.2015 r.</w:t>
            </w:r>
          </w:p>
        </w:tc>
        <w:tc>
          <w:tcPr>
            <w:tcW w:w="1418" w:type="dxa"/>
            <w:shd w:val="clear" w:color="auto" w:fill="auto"/>
          </w:tcPr>
          <w:p w14:paraId="537353E7"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Gózd</w:t>
            </w:r>
          </w:p>
        </w:tc>
        <w:tc>
          <w:tcPr>
            <w:tcW w:w="1559" w:type="dxa"/>
            <w:shd w:val="clear" w:color="auto" w:fill="auto"/>
          </w:tcPr>
          <w:p w14:paraId="0A669EB0"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36</w:t>
            </w:r>
          </w:p>
        </w:tc>
      </w:tr>
      <w:tr w:rsidR="0089112E" w:rsidRPr="00FE254B" w14:paraId="07496467" w14:textId="77777777" w:rsidTr="00155370">
        <w:tc>
          <w:tcPr>
            <w:tcW w:w="567" w:type="dxa"/>
            <w:shd w:val="clear" w:color="auto" w:fill="auto"/>
          </w:tcPr>
          <w:p w14:paraId="1214034E"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32</w:t>
            </w:r>
          </w:p>
        </w:tc>
        <w:tc>
          <w:tcPr>
            <w:tcW w:w="4820" w:type="dxa"/>
            <w:shd w:val="clear" w:color="auto" w:fill="auto"/>
          </w:tcPr>
          <w:p w14:paraId="24CF953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na temat słabych i mocnych stron, szans i zagrożeń oraz celów LSR w nowej perspektywie finansowej 2014-2020</w:t>
            </w:r>
          </w:p>
        </w:tc>
        <w:tc>
          <w:tcPr>
            <w:tcW w:w="1417" w:type="dxa"/>
            <w:shd w:val="clear" w:color="auto" w:fill="auto"/>
          </w:tcPr>
          <w:p w14:paraId="4A9B21B6"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28.08.2015 r.</w:t>
            </w:r>
          </w:p>
        </w:tc>
        <w:tc>
          <w:tcPr>
            <w:tcW w:w="1418" w:type="dxa"/>
            <w:shd w:val="clear" w:color="auto" w:fill="auto"/>
          </w:tcPr>
          <w:p w14:paraId="3C6923B3"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Ciepielów</w:t>
            </w:r>
          </w:p>
        </w:tc>
        <w:tc>
          <w:tcPr>
            <w:tcW w:w="1559" w:type="dxa"/>
            <w:shd w:val="clear" w:color="auto" w:fill="auto"/>
          </w:tcPr>
          <w:p w14:paraId="288B690A"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48</w:t>
            </w:r>
          </w:p>
        </w:tc>
      </w:tr>
      <w:tr w:rsidR="0089112E" w:rsidRPr="00FE254B" w14:paraId="696A7C4F" w14:textId="77777777" w:rsidTr="00155370">
        <w:tc>
          <w:tcPr>
            <w:tcW w:w="567" w:type="dxa"/>
            <w:shd w:val="clear" w:color="auto" w:fill="auto"/>
          </w:tcPr>
          <w:p w14:paraId="259D66A3"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33</w:t>
            </w:r>
          </w:p>
        </w:tc>
        <w:tc>
          <w:tcPr>
            <w:tcW w:w="4820" w:type="dxa"/>
            <w:shd w:val="clear" w:color="auto" w:fill="auto"/>
          </w:tcPr>
          <w:p w14:paraId="22773CEE"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w sprawie projektu LSR wraz z załącznikami</w:t>
            </w:r>
          </w:p>
        </w:tc>
        <w:tc>
          <w:tcPr>
            <w:tcW w:w="1417" w:type="dxa"/>
            <w:shd w:val="clear" w:color="auto" w:fill="auto"/>
          </w:tcPr>
          <w:p w14:paraId="53693566"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23.09.2015 r.</w:t>
            </w:r>
          </w:p>
        </w:tc>
        <w:tc>
          <w:tcPr>
            <w:tcW w:w="1418" w:type="dxa"/>
            <w:shd w:val="clear" w:color="auto" w:fill="auto"/>
          </w:tcPr>
          <w:p w14:paraId="06327A14"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Gózd</w:t>
            </w:r>
          </w:p>
        </w:tc>
        <w:tc>
          <w:tcPr>
            <w:tcW w:w="1559" w:type="dxa"/>
            <w:shd w:val="clear" w:color="auto" w:fill="auto"/>
          </w:tcPr>
          <w:p w14:paraId="5981F395"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10</w:t>
            </w:r>
          </w:p>
        </w:tc>
      </w:tr>
      <w:tr w:rsidR="0089112E" w:rsidRPr="00FE254B" w14:paraId="790B8399" w14:textId="77777777" w:rsidTr="00155370">
        <w:tc>
          <w:tcPr>
            <w:tcW w:w="567" w:type="dxa"/>
            <w:shd w:val="clear" w:color="auto" w:fill="auto"/>
          </w:tcPr>
          <w:p w14:paraId="352FD318"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lastRenderedPageBreak/>
              <w:t>34</w:t>
            </w:r>
          </w:p>
        </w:tc>
        <w:tc>
          <w:tcPr>
            <w:tcW w:w="4820" w:type="dxa"/>
            <w:shd w:val="clear" w:color="auto" w:fill="auto"/>
          </w:tcPr>
          <w:p w14:paraId="06C204E2"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grupy projektowej w s</w:t>
            </w:r>
            <w:r w:rsidR="009E5209" w:rsidRPr="00FE254B">
              <w:rPr>
                <w:rFonts w:ascii="Times New Roman" w:hAnsi="Times New Roman"/>
              </w:rPr>
              <w:t>prawie projektu LSR na lata 2014-2020</w:t>
            </w:r>
            <w:r w:rsidRPr="00FE254B">
              <w:rPr>
                <w:rFonts w:ascii="Times New Roman" w:hAnsi="Times New Roman"/>
              </w:rPr>
              <w:t xml:space="preserve"> LGD Stowarzyszenie „Dziedzictwo i Rozwój”</w:t>
            </w:r>
          </w:p>
        </w:tc>
        <w:tc>
          <w:tcPr>
            <w:tcW w:w="1417" w:type="dxa"/>
            <w:shd w:val="clear" w:color="auto" w:fill="auto"/>
          </w:tcPr>
          <w:p w14:paraId="5C41F85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08.10.2015 r.</w:t>
            </w:r>
          </w:p>
        </w:tc>
        <w:tc>
          <w:tcPr>
            <w:tcW w:w="1418" w:type="dxa"/>
            <w:shd w:val="clear" w:color="auto" w:fill="auto"/>
          </w:tcPr>
          <w:p w14:paraId="69E00753"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 Biuro LGD</w:t>
            </w:r>
          </w:p>
        </w:tc>
        <w:tc>
          <w:tcPr>
            <w:tcW w:w="1559" w:type="dxa"/>
            <w:shd w:val="clear" w:color="auto" w:fill="auto"/>
          </w:tcPr>
          <w:p w14:paraId="5285FB6E"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15</w:t>
            </w:r>
          </w:p>
        </w:tc>
      </w:tr>
      <w:tr w:rsidR="0089112E" w:rsidRPr="00FE254B" w14:paraId="10503C89" w14:textId="77777777" w:rsidTr="00155370">
        <w:tc>
          <w:tcPr>
            <w:tcW w:w="567" w:type="dxa"/>
            <w:shd w:val="clear" w:color="auto" w:fill="auto"/>
          </w:tcPr>
          <w:p w14:paraId="49C48037"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35</w:t>
            </w:r>
          </w:p>
        </w:tc>
        <w:tc>
          <w:tcPr>
            <w:tcW w:w="4820" w:type="dxa"/>
            <w:shd w:val="clear" w:color="auto" w:fill="auto"/>
          </w:tcPr>
          <w:p w14:paraId="12778CBC"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Spotkanie konsultacyjne w sprawie projektu LSR na lata 2016-2022 LGD Stowarzyszenie „Dziedzictwo i Rozwój” – Warsztaty scenariuszowe</w:t>
            </w:r>
          </w:p>
        </w:tc>
        <w:tc>
          <w:tcPr>
            <w:tcW w:w="1417" w:type="dxa"/>
            <w:shd w:val="clear" w:color="auto" w:fill="auto"/>
          </w:tcPr>
          <w:p w14:paraId="0F5EB81B"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15.10.2015 r.</w:t>
            </w:r>
          </w:p>
        </w:tc>
        <w:tc>
          <w:tcPr>
            <w:tcW w:w="1418" w:type="dxa"/>
            <w:shd w:val="clear" w:color="auto" w:fill="auto"/>
          </w:tcPr>
          <w:p w14:paraId="3FC992F0"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 Biuro LGD</w:t>
            </w:r>
          </w:p>
        </w:tc>
        <w:tc>
          <w:tcPr>
            <w:tcW w:w="1559" w:type="dxa"/>
            <w:shd w:val="clear" w:color="auto" w:fill="auto"/>
          </w:tcPr>
          <w:p w14:paraId="3316E4B2"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31</w:t>
            </w:r>
          </w:p>
        </w:tc>
      </w:tr>
      <w:tr w:rsidR="0089112E" w:rsidRPr="00FE254B" w14:paraId="1119C144" w14:textId="77777777" w:rsidTr="00155370">
        <w:tc>
          <w:tcPr>
            <w:tcW w:w="567" w:type="dxa"/>
            <w:shd w:val="clear" w:color="auto" w:fill="auto"/>
          </w:tcPr>
          <w:p w14:paraId="712F0C43"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36</w:t>
            </w:r>
          </w:p>
        </w:tc>
        <w:tc>
          <w:tcPr>
            <w:tcW w:w="4820" w:type="dxa"/>
            <w:shd w:val="clear" w:color="auto" w:fill="auto"/>
          </w:tcPr>
          <w:p w14:paraId="34F664E5"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Posiedzenie komitetu zadaniowego ds. zapisów w Regulaminie Rady Stowarzyszenia „Dziedzictwo i Rozwój” oraz kryteriach wyboru projektów w nowej perspektywie finansowej 2014-2020</w:t>
            </w:r>
          </w:p>
        </w:tc>
        <w:tc>
          <w:tcPr>
            <w:tcW w:w="1417" w:type="dxa"/>
            <w:shd w:val="clear" w:color="auto" w:fill="auto"/>
          </w:tcPr>
          <w:p w14:paraId="6B897716"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27.10.2015 r.</w:t>
            </w:r>
          </w:p>
        </w:tc>
        <w:tc>
          <w:tcPr>
            <w:tcW w:w="1418" w:type="dxa"/>
            <w:shd w:val="clear" w:color="auto" w:fill="auto"/>
          </w:tcPr>
          <w:p w14:paraId="13AA754A"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Zwoleń, Biuro LGD</w:t>
            </w:r>
          </w:p>
        </w:tc>
        <w:tc>
          <w:tcPr>
            <w:tcW w:w="1559" w:type="dxa"/>
            <w:shd w:val="clear" w:color="auto" w:fill="auto"/>
          </w:tcPr>
          <w:p w14:paraId="0D6259C0"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9</w:t>
            </w:r>
          </w:p>
        </w:tc>
      </w:tr>
      <w:tr w:rsidR="0089112E" w:rsidRPr="00FE254B" w14:paraId="7E03712F" w14:textId="77777777" w:rsidTr="00155370">
        <w:tc>
          <w:tcPr>
            <w:tcW w:w="567" w:type="dxa"/>
            <w:shd w:val="clear" w:color="auto" w:fill="auto"/>
          </w:tcPr>
          <w:p w14:paraId="24180F1E" w14:textId="77777777" w:rsidR="0089112E" w:rsidRPr="00FE254B" w:rsidRDefault="0089112E" w:rsidP="00B77EA3">
            <w:pPr>
              <w:pStyle w:val="Akapitzlist"/>
              <w:numPr>
                <w:ilvl w:val="0"/>
                <w:numId w:val="10"/>
              </w:numPr>
              <w:tabs>
                <w:tab w:val="left" w:pos="176"/>
              </w:tabs>
              <w:spacing w:after="0" w:line="240" w:lineRule="auto"/>
              <w:jc w:val="center"/>
              <w:rPr>
                <w:rFonts w:ascii="Times New Roman" w:hAnsi="Times New Roman"/>
              </w:rPr>
            </w:pPr>
            <w:r w:rsidRPr="00FE254B">
              <w:rPr>
                <w:rFonts w:ascii="Times New Roman" w:hAnsi="Times New Roman"/>
              </w:rPr>
              <w:t>37</w:t>
            </w:r>
          </w:p>
        </w:tc>
        <w:tc>
          <w:tcPr>
            <w:tcW w:w="4820" w:type="dxa"/>
            <w:shd w:val="clear" w:color="auto" w:fill="auto"/>
          </w:tcPr>
          <w:p w14:paraId="4A08BB54"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Konsultacje w sprawie projektu Lokalnej Strategii Rozwoju wraz z załącznikami</w:t>
            </w:r>
          </w:p>
        </w:tc>
        <w:tc>
          <w:tcPr>
            <w:tcW w:w="1417" w:type="dxa"/>
            <w:shd w:val="clear" w:color="auto" w:fill="auto"/>
          </w:tcPr>
          <w:p w14:paraId="4C075FA7"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Wrzesień - październik</w:t>
            </w:r>
          </w:p>
        </w:tc>
        <w:tc>
          <w:tcPr>
            <w:tcW w:w="1418" w:type="dxa"/>
            <w:shd w:val="clear" w:color="auto" w:fill="auto"/>
          </w:tcPr>
          <w:p w14:paraId="51ED7736" w14:textId="77777777" w:rsidR="0089112E" w:rsidRPr="00FE254B" w:rsidRDefault="0089112E" w:rsidP="0089112E">
            <w:pPr>
              <w:spacing w:after="0" w:line="240" w:lineRule="auto"/>
              <w:rPr>
                <w:rFonts w:ascii="Times New Roman" w:hAnsi="Times New Roman"/>
              </w:rPr>
            </w:pPr>
            <w:r w:rsidRPr="00FE254B">
              <w:rPr>
                <w:rFonts w:ascii="Times New Roman" w:hAnsi="Times New Roman"/>
              </w:rPr>
              <w:t>Biuro LGD</w:t>
            </w:r>
          </w:p>
        </w:tc>
        <w:tc>
          <w:tcPr>
            <w:tcW w:w="1559" w:type="dxa"/>
            <w:shd w:val="clear" w:color="auto" w:fill="auto"/>
          </w:tcPr>
          <w:p w14:paraId="1E0341E3" w14:textId="77777777" w:rsidR="0089112E" w:rsidRPr="00FE254B" w:rsidRDefault="0089112E" w:rsidP="0089112E">
            <w:pPr>
              <w:spacing w:after="0" w:line="240" w:lineRule="auto"/>
              <w:jc w:val="center"/>
              <w:rPr>
                <w:rFonts w:ascii="Times New Roman" w:hAnsi="Times New Roman"/>
              </w:rPr>
            </w:pPr>
            <w:r w:rsidRPr="00FE254B">
              <w:rPr>
                <w:rFonts w:ascii="Times New Roman" w:hAnsi="Times New Roman"/>
              </w:rPr>
              <w:t>17</w:t>
            </w:r>
          </w:p>
        </w:tc>
      </w:tr>
      <w:tr w:rsidR="0089112E" w:rsidRPr="00FE254B" w14:paraId="10A228A0" w14:textId="77777777" w:rsidTr="00155370">
        <w:tc>
          <w:tcPr>
            <w:tcW w:w="8222" w:type="dxa"/>
            <w:gridSpan w:val="4"/>
            <w:shd w:val="clear" w:color="auto" w:fill="auto"/>
          </w:tcPr>
          <w:p w14:paraId="651A2277" w14:textId="77777777" w:rsidR="0089112E" w:rsidRPr="00FE254B" w:rsidRDefault="0089112E" w:rsidP="0089112E">
            <w:pPr>
              <w:spacing w:after="0" w:line="240" w:lineRule="auto"/>
              <w:jc w:val="right"/>
              <w:rPr>
                <w:rFonts w:ascii="Times New Roman" w:hAnsi="Times New Roman"/>
              </w:rPr>
            </w:pPr>
            <w:r w:rsidRPr="00FE254B">
              <w:rPr>
                <w:rFonts w:ascii="Times New Roman" w:hAnsi="Times New Roman"/>
              </w:rPr>
              <w:t>RAZEM</w:t>
            </w:r>
          </w:p>
        </w:tc>
        <w:tc>
          <w:tcPr>
            <w:tcW w:w="1559" w:type="dxa"/>
            <w:shd w:val="clear" w:color="auto" w:fill="auto"/>
          </w:tcPr>
          <w:p w14:paraId="36A91BF4" w14:textId="77777777" w:rsidR="0089112E" w:rsidRPr="00FE254B" w:rsidRDefault="00C51E5F" w:rsidP="0089112E">
            <w:pPr>
              <w:tabs>
                <w:tab w:val="left" w:pos="465"/>
                <w:tab w:val="center" w:pos="671"/>
              </w:tabs>
              <w:spacing w:after="0" w:line="240" w:lineRule="auto"/>
              <w:jc w:val="center"/>
              <w:rPr>
                <w:rFonts w:ascii="Times New Roman" w:hAnsi="Times New Roman"/>
              </w:rPr>
            </w:pPr>
            <w:r w:rsidRPr="00FE254B">
              <w:rPr>
                <w:rFonts w:ascii="Times New Roman" w:hAnsi="Times New Roman"/>
              </w:rPr>
              <w:fldChar w:fldCharType="begin"/>
            </w:r>
            <w:r w:rsidR="0089112E" w:rsidRPr="00FE254B">
              <w:rPr>
                <w:rFonts w:ascii="Times New Roman" w:hAnsi="Times New Roman"/>
              </w:rPr>
              <w:instrText xml:space="preserve"> =SUM(ABOVE) </w:instrText>
            </w:r>
            <w:r w:rsidRPr="00FE254B">
              <w:rPr>
                <w:rFonts w:ascii="Times New Roman" w:hAnsi="Times New Roman"/>
              </w:rPr>
              <w:fldChar w:fldCharType="separate"/>
            </w:r>
            <w:r w:rsidR="0089112E" w:rsidRPr="00FE254B">
              <w:rPr>
                <w:rFonts w:ascii="Times New Roman" w:hAnsi="Times New Roman"/>
                <w:noProof/>
              </w:rPr>
              <w:t>857</w:t>
            </w:r>
            <w:r w:rsidRPr="00FE254B">
              <w:rPr>
                <w:rFonts w:ascii="Times New Roman" w:hAnsi="Times New Roman"/>
              </w:rPr>
              <w:fldChar w:fldCharType="end"/>
            </w:r>
          </w:p>
        </w:tc>
      </w:tr>
    </w:tbl>
    <w:p w14:paraId="37FD3274" w14:textId="77777777" w:rsidR="0089112E" w:rsidRPr="00FE254B" w:rsidRDefault="0089112E" w:rsidP="00423C33">
      <w:pPr>
        <w:pStyle w:val="p2"/>
        <w:ind w:firstLine="142"/>
        <w:jc w:val="both"/>
        <w:rPr>
          <w:sz w:val="22"/>
          <w:szCs w:val="22"/>
        </w:rPr>
      </w:pPr>
      <w:r w:rsidRPr="00FE254B">
        <w:rPr>
          <w:sz w:val="22"/>
          <w:szCs w:val="22"/>
        </w:rPr>
        <w:t>Podczas spotkań odbywających się w każdej z gmin LGD</w:t>
      </w:r>
      <w:r w:rsidR="00735385" w:rsidRPr="00FE254B">
        <w:rPr>
          <w:sz w:val="22"/>
          <w:szCs w:val="22"/>
        </w:rPr>
        <w:t>,</w:t>
      </w:r>
      <w:r w:rsidRPr="00FE254B">
        <w:rPr>
          <w:sz w:val="22"/>
          <w:szCs w:val="22"/>
        </w:rPr>
        <w:t xml:space="preserve"> uczestnicy konsultacji wyrażali swoje opinie, komentowali propozycje mieszkańców danej gminy, przedstawiali własne uwagi związane z tworzeniem nowej LSR. Przyjmowane przez grupę uczestników opinie były dyskutowane na bieżąco, określano ich możliwości oraz szanse realizacji, a także stopień zgodności z </w:t>
      </w:r>
      <w:r w:rsidR="00382B41" w:rsidRPr="00FE254B">
        <w:rPr>
          <w:sz w:val="22"/>
          <w:szCs w:val="22"/>
        </w:rPr>
        <w:t>PROW</w:t>
      </w:r>
      <w:r w:rsidRPr="00FE254B">
        <w:rPr>
          <w:sz w:val="22"/>
          <w:szCs w:val="22"/>
        </w:rPr>
        <w:t>. Dzięki dużej liczbie osób uczestniczących w konsultacjach</w:t>
      </w:r>
      <w:r w:rsidR="00735385" w:rsidRPr="00FE254B">
        <w:rPr>
          <w:sz w:val="22"/>
          <w:szCs w:val="22"/>
        </w:rPr>
        <w:t>,</w:t>
      </w:r>
      <w:r w:rsidRPr="00FE254B">
        <w:rPr>
          <w:sz w:val="22"/>
          <w:szCs w:val="22"/>
        </w:rPr>
        <w:t xml:space="preserve"> mieszkańcy zgłosili wiele cennych uwag. Każdorazowo osiągano kompromis, który pozwolił na określenie przydatności wielu z nich. Uczestnicy spotkań przedstawiali argumenty na własne propozycje. Pracownicy biura zapisywali wnioski na bieżąco i poddawali je analizie. </w:t>
      </w:r>
      <w:r w:rsidR="00382B41" w:rsidRPr="00FE254B">
        <w:rPr>
          <w:sz w:val="22"/>
          <w:szCs w:val="22"/>
        </w:rPr>
        <w:br/>
      </w:r>
      <w:r w:rsidRPr="00FE254B">
        <w:rPr>
          <w:sz w:val="22"/>
          <w:szCs w:val="22"/>
        </w:rPr>
        <w:t xml:space="preserve">W wyniku ich wspólnej pracy (włącznie z propozycjami mieszkańców) każdorazowo sporządzano wnioski </w:t>
      </w:r>
      <w:r w:rsidR="002A44A1" w:rsidRPr="00FE254B">
        <w:rPr>
          <w:sz w:val="22"/>
          <w:szCs w:val="22"/>
        </w:rPr>
        <w:br/>
      </w:r>
      <w:r w:rsidRPr="00FE254B">
        <w:rPr>
          <w:sz w:val="22"/>
          <w:szCs w:val="22"/>
        </w:rPr>
        <w:t>z konsultacji społecznych w każdej z gmin LGD. Z analizy przeprowadzonej przez pracowników biura oraz mieszkańców zostało sporządzone sprawozdanie, w którym wskazano wnioski.  Zestawiono je tabelarycznie, osobno dla każdej z gmin, a następnie określono ich wspólne elementy, nad którymi się zagłębiono.  Po zakończeniu konsultacji odbyło się spotkanie grupy reprezentatywnej, która podjęła decyzje o odrzuceniu lub przyjęciu danych wniosków wraz z uzasadnieniem.</w:t>
      </w:r>
      <w:r w:rsidR="00382B41" w:rsidRPr="00FE254B">
        <w:rPr>
          <w:sz w:val="22"/>
          <w:szCs w:val="22"/>
        </w:rPr>
        <w:t xml:space="preserve"> Odrzucono wnioski dotyczące np. budowy sieci kanalizacyjnej. </w:t>
      </w:r>
    </w:p>
    <w:p w14:paraId="07856C0D" w14:textId="77777777" w:rsidR="0089112E" w:rsidRPr="00FE254B" w:rsidRDefault="0089112E" w:rsidP="00423C33">
      <w:pPr>
        <w:pStyle w:val="Default"/>
        <w:ind w:firstLine="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Przygotowany projekt LSR został poddany konsultacjom społecznym. Udostępniono go na stronie internetowej Stowarzyszenia „Dziedzictwo i Rozwój”. Każdy mieszkaniec mógł się zapoznać </w:t>
      </w:r>
      <w:r w:rsidRPr="00FE254B">
        <w:rPr>
          <w:rFonts w:ascii="Times New Roman" w:hAnsi="Times New Roman" w:cs="Times New Roman"/>
          <w:color w:val="auto"/>
          <w:sz w:val="22"/>
          <w:szCs w:val="22"/>
        </w:rPr>
        <w:br/>
        <w:t xml:space="preserve">z dokumentem, wyrazić swoją opinię oraz przekazać spostrzeżenia. Zaakceptowana przez mieszkańców Lokalna Strategia Rozwoju została przedstawiona podczas Walnego Zebrania Członków. Każdy </w:t>
      </w:r>
      <w:r w:rsidRPr="00FE254B">
        <w:rPr>
          <w:rFonts w:ascii="Times New Roman" w:hAnsi="Times New Roman" w:cs="Times New Roman"/>
          <w:color w:val="auto"/>
          <w:sz w:val="22"/>
          <w:szCs w:val="22"/>
        </w:rPr>
        <w:br/>
        <w:t>z uczestników zebrania miał możliwość naniesienia w niej zmian.</w:t>
      </w:r>
    </w:p>
    <w:p w14:paraId="248EF562" w14:textId="77777777" w:rsidR="0089112E" w:rsidRPr="00FE254B" w:rsidRDefault="0089112E" w:rsidP="0089112E">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Przewidziano również sposoby angażowania społeczności lokalnej w proces realizacji strategii. Aby proces angażowania społeczności lokalnej w realiza</w:t>
      </w:r>
      <w:r w:rsidR="008A1612" w:rsidRPr="00FE254B">
        <w:rPr>
          <w:rFonts w:ascii="Times New Roman" w:hAnsi="Times New Roman" w:cs="Times New Roman"/>
          <w:color w:val="auto"/>
          <w:sz w:val="22"/>
          <w:szCs w:val="22"/>
        </w:rPr>
        <w:t>cję</w:t>
      </w:r>
      <w:r w:rsidRPr="00FE254B">
        <w:rPr>
          <w:rFonts w:ascii="Times New Roman" w:hAnsi="Times New Roman" w:cs="Times New Roman"/>
          <w:color w:val="auto"/>
          <w:sz w:val="22"/>
          <w:szCs w:val="22"/>
        </w:rPr>
        <w:t xml:space="preserve"> strategii był skuteczny, należy wykorzystać różnorodny wachlarz dostępnych metod i technik konsultacji społecznych. </w:t>
      </w:r>
    </w:p>
    <w:p w14:paraId="1B686F18" w14:textId="77777777" w:rsidR="0089112E" w:rsidRPr="00FE254B" w:rsidRDefault="0089112E" w:rsidP="000C0E98">
      <w:pPr>
        <w:pStyle w:val="Default"/>
        <w:ind w:firstLine="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Lokalna Strategia Rozwoju powstała przy udziale mieszkańców oraz skierowana jest głównie do nich. Warunkiem zaangażowania jak największej liczby osób w realizację strategii jest dotarcie </w:t>
      </w:r>
      <w:r w:rsidRPr="00FE254B">
        <w:rPr>
          <w:rFonts w:ascii="Times New Roman" w:hAnsi="Times New Roman" w:cs="Times New Roman"/>
          <w:color w:val="auto"/>
          <w:sz w:val="22"/>
          <w:szCs w:val="22"/>
        </w:rPr>
        <w:br/>
        <w:t xml:space="preserve">z informacją do wszystkich mieszkańców. </w:t>
      </w:r>
    </w:p>
    <w:p w14:paraId="107AB1EE" w14:textId="77777777" w:rsidR="0089112E" w:rsidRPr="00FE254B" w:rsidRDefault="0089112E" w:rsidP="00423C33">
      <w:pPr>
        <w:pStyle w:val="Default"/>
        <w:ind w:firstLine="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Informowanie o planowanych działaniach oraz zachęcanie do udziału w różnych przedsięwzięciach podejmowanych w ramach LSR odbywać się będzie poprzez: </w:t>
      </w:r>
    </w:p>
    <w:p w14:paraId="4E08B281" w14:textId="77777777" w:rsidR="0089112E" w:rsidRPr="00FE254B" w:rsidRDefault="0089112E" w:rsidP="00B77EA3">
      <w:pPr>
        <w:pStyle w:val="Akapitzlist"/>
        <w:numPr>
          <w:ilvl w:val="0"/>
          <w:numId w:val="9"/>
        </w:numPr>
        <w:autoSpaceDE w:val="0"/>
        <w:autoSpaceDN w:val="0"/>
        <w:adjustRightInd w:val="0"/>
        <w:spacing w:after="276" w:line="240" w:lineRule="auto"/>
        <w:jc w:val="both"/>
        <w:rPr>
          <w:rFonts w:ascii="Times New Roman" w:hAnsi="Times New Roman"/>
        </w:rPr>
      </w:pPr>
      <w:r w:rsidRPr="00FE254B">
        <w:rPr>
          <w:rFonts w:ascii="Times New Roman" w:hAnsi="Times New Roman"/>
        </w:rPr>
        <w:t xml:space="preserve">zamieszczanie informacji na stronach internetowych (m.in. na stronie internetowej Stowarzyszenia, stronach internetowych gmin należących do LGD) – ta metoda zapewni dotarcie do młodzieży; </w:t>
      </w:r>
    </w:p>
    <w:p w14:paraId="3EB4DDCC" w14:textId="77777777" w:rsidR="0089112E" w:rsidRPr="00FE254B" w:rsidRDefault="0089112E" w:rsidP="00B77EA3">
      <w:pPr>
        <w:pStyle w:val="Akapitzlist"/>
        <w:numPr>
          <w:ilvl w:val="0"/>
          <w:numId w:val="9"/>
        </w:numPr>
        <w:autoSpaceDE w:val="0"/>
        <w:autoSpaceDN w:val="0"/>
        <w:adjustRightInd w:val="0"/>
        <w:spacing w:after="276" w:line="240" w:lineRule="auto"/>
        <w:jc w:val="both"/>
        <w:rPr>
          <w:rFonts w:ascii="Times New Roman" w:hAnsi="Times New Roman"/>
        </w:rPr>
      </w:pPr>
      <w:r w:rsidRPr="00FE254B">
        <w:rPr>
          <w:rFonts w:ascii="Times New Roman" w:hAnsi="Times New Roman"/>
        </w:rPr>
        <w:t>rozsyłanie zaproszeń bezpośrednio do skrzynek pocztowych – skierowane do osób starszych (50+), osób bezrobotnych, kobiet, zagrożonych wykluczeniem społeczny</w:t>
      </w:r>
      <w:r w:rsidR="00735385" w:rsidRPr="00FE254B">
        <w:rPr>
          <w:rFonts w:ascii="Times New Roman" w:hAnsi="Times New Roman"/>
        </w:rPr>
        <w:t>m</w:t>
      </w:r>
      <w:r w:rsidRPr="00FE254B">
        <w:rPr>
          <w:rFonts w:ascii="Times New Roman" w:hAnsi="Times New Roman"/>
        </w:rPr>
        <w:t xml:space="preserve"> ze względu na dostęp do rynku pracy; </w:t>
      </w:r>
    </w:p>
    <w:p w14:paraId="3BADBA45" w14:textId="77777777" w:rsidR="0089112E" w:rsidRPr="00FE254B" w:rsidRDefault="0089112E" w:rsidP="00B77EA3">
      <w:pPr>
        <w:pStyle w:val="Akapitzlist"/>
        <w:numPr>
          <w:ilvl w:val="0"/>
          <w:numId w:val="9"/>
        </w:numPr>
        <w:autoSpaceDE w:val="0"/>
        <w:autoSpaceDN w:val="0"/>
        <w:adjustRightInd w:val="0"/>
        <w:spacing w:after="276" w:line="240" w:lineRule="auto"/>
        <w:jc w:val="both"/>
        <w:rPr>
          <w:rFonts w:ascii="Times New Roman" w:hAnsi="Times New Roman"/>
        </w:rPr>
      </w:pPr>
      <w:r w:rsidRPr="00FE254B">
        <w:rPr>
          <w:rFonts w:ascii="Times New Roman" w:hAnsi="Times New Roman"/>
        </w:rPr>
        <w:t xml:space="preserve">zamieszczanie informacji na popularnych portalach internetowych oraz społecznościowych – ten rodzaj angażowania społeczności zapewni dotarcie z informacją do szerokiego grona młodzieży; </w:t>
      </w:r>
    </w:p>
    <w:p w14:paraId="12CFB6C5" w14:textId="77777777" w:rsidR="0089112E" w:rsidRPr="00FE254B" w:rsidRDefault="0089112E" w:rsidP="00B77EA3">
      <w:pPr>
        <w:pStyle w:val="Akapitzlist"/>
        <w:numPr>
          <w:ilvl w:val="0"/>
          <w:numId w:val="9"/>
        </w:numPr>
        <w:autoSpaceDE w:val="0"/>
        <w:autoSpaceDN w:val="0"/>
        <w:adjustRightInd w:val="0"/>
        <w:spacing w:after="276" w:line="240" w:lineRule="auto"/>
        <w:jc w:val="both"/>
        <w:rPr>
          <w:rFonts w:ascii="Times New Roman" w:hAnsi="Times New Roman"/>
        </w:rPr>
      </w:pPr>
      <w:r w:rsidRPr="00FE254B">
        <w:rPr>
          <w:rFonts w:ascii="Times New Roman" w:hAnsi="Times New Roman"/>
        </w:rPr>
        <w:t xml:space="preserve">zamieszczanie ogłoszeń w prasie – osoby starsze, osoby bezrobotne, kobiety; </w:t>
      </w:r>
    </w:p>
    <w:p w14:paraId="45A364E7" w14:textId="77777777" w:rsidR="0089112E" w:rsidRPr="00FE254B" w:rsidRDefault="0089112E" w:rsidP="00B77EA3">
      <w:pPr>
        <w:pStyle w:val="Akapitzlist"/>
        <w:numPr>
          <w:ilvl w:val="0"/>
          <w:numId w:val="9"/>
        </w:numPr>
        <w:autoSpaceDE w:val="0"/>
        <w:autoSpaceDN w:val="0"/>
        <w:adjustRightInd w:val="0"/>
        <w:spacing w:after="276" w:line="240" w:lineRule="auto"/>
        <w:jc w:val="both"/>
        <w:rPr>
          <w:rFonts w:ascii="Times New Roman" w:hAnsi="Times New Roman"/>
        </w:rPr>
      </w:pPr>
      <w:r w:rsidRPr="00FE254B">
        <w:rPr>
          <w:rFonts w:ascii="Times New Roman" w:hAnsi="Times New Roman"/>
        </w:rPr>
        <w:t xml:space="preserve">ulotki informacyjne – potencjalni beneficjenci działań; </w:t>
      </w:r>
    </w:p>
    <w:p w14:paraId="2862DABF" w14:textId="77777777" w:rsidR="0089112E" w:rsidRPr="00FE254B" w:rsidRDefault="0089112E" w:rsidP="00B77EA3">
      <w:pPr>
        <w:pStyle w:val="Akapitzlist"/>
        <w:numPr>
          <w:ilvl w:val="0"/>
          <w:numId w:val="9"/>
        </w:numPr>
        <w:autoSpaceDE w:val="0"/>
        <w:autoSpaceDN w:val="0"/>
        <w:adjustRightInd w:val="0"/>
        <w:spacing w:after="276" w:line="240" w:lineRule="auto"/>
        <w:jc w:val="both"/>
        <w:rPr>
          <w:rFonts w:ascii="Times New Roman" w:hAnsi="Times New Roman"/>
        </w:rPr>
      </w:pPr>
      <w:r w:rsidRPr="00FE254B">
        <w:rPr>
          <w:rFonts w:ascii="Times New Roman" w:hAnsi="Times New Roman"/>
        </w:rPr>
        <w:t xml:space="preserve">plakaty informacyjne – potencjalni beneficjenci działań, </w:t>
      </w:r>
    </w:p>
    <w:p w14:paraId="736E8948" w14:textId="77777777" w:rsidR="0089112E" w:rsidRPr="00FE254B" w:rsidRDefault="0089112E" w:rsidP="00D250F4">
      <w:pPr>
        <w:pStyle w:val="Akapitzlist"/>
        <w:numPr>
          <w:ilvl w:val="0"/>
          <w:numId w:val="9"/>
        </w:numPr>
        <w:autoSpaceDE w:val="0"/>
        <w:autoSpaceDN w:val="0"/>
        <w:adjustRightInd w:val="0"/>
        <w:spacing w:after="0" w:line="240" w:lineRule="auto"/>
        <w:jc w:val="both"/>
        <w:rPr>
          <w:rFonts w:ascii="Times New Roman" w:hAnsi="Times New Roman"/>
        </w:rPr>
      </w:pPr>
      <w:r w:rsidRPr="00FE254B">
        <w:rPr>
          <w:rFonts w:ascii="Times New Roman" w:hAnsi="Times New Roman"/>
        </w:rPr>
        <w:t xml:space="preserve">spotkania informacyjne, otwarte dla wszystkich mieszkańców. </w:t>
      </w:r>
    </w:p>
    <w:p w14:paraId="72957C53" w14:textId="77777777" w:rsidR="0089112E" w:rsidRPr="00FE254B" w:rsidRDefault="0089112E" w:rsidP="000C0E98">
      <w:pPr>
        <w:pStyle w:val="Default"/>
        <w:ind w:firstLine="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Lokalna Grupa Działania Stowarzyszenie „Dziedzictwo i Rozwój” na bieżąco informować będzie mieszkańców terenu objętego LSR o postępach w jej realizacji. Odbywać się to będzie poprzez organizowanie spotkań publicznych – skierowanych do szerokiego grona odbiorców, przedstawicieli wszystkich sektorów (społecznego, publicznego, gospodarczego oraz mieszkańców). Taka forma partycypacji w procesie realizacji strategii to najpopularniejszy sposób dotarcia do przedstawicieli wszystkich grup </w:t>
      </w:r>
      <w:proofErr w:type="spellStart"/>
      <w:r w:rsidRPr="00FE254B">
        <w:rPr>
          <w:rFonts w:ascii="Times New Roman" w:hAnsi="Times New Roman" w:cs="Times New Roman"/>
          <w:color w:val="auto"/>
          <w:sz w:val="22"/>
          <w:szCs w:val="22"/>
        </w:rPr>
        <w:t>defaworyzowanych</w:t>
      </w:r>
      <w:proofErr w:type="spellEnd"/>
      <w:r w:rsidRPr="00FE254B">
        <w:rPr>
          <w:rFonts w:ascii="Times New Roman" w:hAnsi="Times New Roman" w:cs="Times New Roman"/>
          <w:color w:val="auto"/>
          <w:sz w:val="22"/>
          <w:szCs w:val="22"/>
        </w:rPr>
        <w:t xml:space="preserve">, na których skupia się LGD. Oczywiście, każde z planowanych spotkań informujących o postępach w realizacji </w:t>
      </w:r>
      <w:r w:rsidRPr="00FE254B">
        <w:rPr>
          <w:rFonts w:ascii="Times New Roman" w:hAnsi="Times New Roman" w:cs="Times New Roman"/>
          <w:color w:val="auto"/>
          <w:sz w:val="22"/>
          <w:szCs w:val="22"/>
        </w:rPr>
        <w:lastRenderedPageBreak/>
        <w:t>strategii poprzedzone zostanie szeroką kampanią informacyjną – na stronie internetowej – ww.dir.zwolen.com, poprzez wydruk i dystrybucję na cały obszar objęty strategią plakatów, ulotek zapraszających na zebrania. Będą to spotkania otwarte, w których mogą brać udział wszyscy, których dotyczy sprawa rozwoju lokalnego. Uczestnicy będą zadawać pytania, komentować, a także będą mogli żądać wyjaśnień oraz proponować nowe rozwiązania. Ta metoda jest bardzo przydatna, gdy chce się poznać opinie mieszkańców, sprawdzić ich preferencje czy też zidentyfikować niezauważone dotychczas aspekty konsultowanego problemu. Posłużą one ewentualnemu aktualizowaniu LSR. Spotkania będą odbywać się w czasie i godzinach dostępnych dla zainteresowanych. Wykorzystując Internet i technologię komunikacyjną przewidziano również e-konsultacje. Na stronie internetowej Stowarzyszenia umieszczona zostanie ankieta monitorująca realizację LSR. Każdy mieszkaniec będzie mógł ocenić anonimowo sposób jej realizacji. Taka forma partycypacji skierowana będzie głównie do młodzieży. Nie oznacza to, że tylko młodzież będzie mogła udzielić odpowiedzi, przedstawić swoje sugestie i pomysły. Każda osoba mająca dostęp do Internetu będzie mogła wykorzystać taką formę wyrażenia swojej opinii.</w:t>
      </w:r>
    </w:p>
    <w:p w14:paraId="6BCF6F04" w14:textId="77777777" w:rsidR="0089112E" w:rsidRPr="00FE254B" w:rsidRDefault="0089112E" w:rsidP="0089112E">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Wywiady kwestionariuszowe to kolejna metoda badania opinii społecznej. Po opracowaniu ankiety zostanie ona zamieszczona, jako interaktywna na stronie internetowej oraz w formie tradycyjnej będzie roz</w:t>
      </w:r>
      <w:r w:rsidR="008A1612" w:rsidRPr="00FE254B">
        <w:rPr>
          <w:rFonts w:ascii="Times New Roman" w:hAnsi="Times New Roman" w:cs="Times New Roman"/>
          <w:color w:val="auto"/>
          <w:sz w:val="22"/>
          <w:szCs w:val="22"/>
        </w:rPr>
        <w:t>dawana podczas spotkań z lokalną</w:t>
      </w:r>
      <w:r w:rsidRPr="00FE254B">
        <w:rPr>
          <w:rFonts w:ascii="Times New Roman" w:hAnsi="Times New Roman" w:cs="Times New Roman"/>
          <w:color w:val="auto"/>
          <w:sz w:val="22"/>
          <w:szCs w:val="22"/>
        </w:rPr>
        <w:t xml:space="preserve"> społecznością. Pracownicy biura będą uczestniczyć w spotkaniach grup nieformalnych, z przedstawicielami przedsiębiorców, przedstawicielami sektora publicznego, mieszkańcami. </w:t>
      </w:r>
    </w:p>
    <w:p w14:paraId="0FE2D7D4" w14:textId="77777777" w:rsidR="0089112E" w:rsidRPr="00FE254B" w:rsidRDefault="0089112E" w:rsidP="000C0E98">
      <w:pPr>
        <w:autoSpaceDE w:val="0"/>
        <w:adjustRightInd w:val="0"/>
        <w:spacing w:after="0" w:line="240" w:lineRule="auto"/>
        <w:ind w:firstLine="142"/>
        <w:jc w:val="both"/>
        <w:rPr>
          <w:rFonts w:ascii="Times New Roman" w:hAnsi="Times New Roman"/>
        </w:rPr>
      </w:pPr>
      <w:r w:rsidRPr="00FE254B">
        <w:rPr>
          <w:rFonts w:ascii="Times New Roman" w:hAnsi="Times New Roman"/>
        </w:rPr>
        <w:t xml:space="preserve">Planuje się również zorganizowanie tzw. paneli obywatelskich. Wytypowana grupa osób, </w:t>
      </w:r>
      <w:r w:rsidRPr="00FE254B">
        <w:rPr>
          <w:rFonts w:ascii="Times New Roman" w:hAnsi="Times New Roman"/>
        </w:rPr>
        <w:br/>
        <w:t>w skład, której będą wchodzić przedstawiciele wszyst</w:t>
      </w:r>
      <w:r w:rsidR="008A1612" w:rsidRPr="00FE254B">
        <w:rPr>
          <w:rFonts w:ascii="Times New Roman" w:hAnsi="Times New Roman"/>
        </w:rPr>
        <w:t>kich sektorów tworzących lokalną</w:t>
      </w:r>
      <w:r w:rsidRPr="00FE254B">
        <w:rPr>
          <w:rFonts w:ascii="Times New Roman" w:hAnsi="Times New Roman"/>
        </w:rPr>
        <w:t xml:space="preserve"> społeczność będzie brała udział w badaniach nad monitorowaniem realizacji strategii w całym okresie programowania. </w:t>
      </w:r>
    </w:p>
    <w:p w14:paraId="0C7E9EBC" w14:textId="77777777" w:rsidR="0089112E" w:rsidRPr="00FE254B" w:rsidRDefault="0089112E" w:rsidP="0089112E">
      <w:pPr>
        <w:pStyle w:val="Default"/>
        <w:jc w:val="both"/>
        <w:rPr>
          <w:rFonts w:ascii="Times New Roman" w:hAnsi="Times New Roman" w:cs="Times New Roman"/>
          <w:color w:val="auto"/>
          <w:sz w:val="22"/>
          <w:szCs w:val="22"/>
        </w:rPr>
      </w:pPr>
      <w:r w:rsidRPr="00FE254B">
        <w:rPr>
          <w:rFonts w:ascii="Times New Roman" w:hAnsi="Times New Roman" w:cs="Times New Roman"/>
          <w:bCs/>
          <w:color w:val="auto"/>
          <w:sz w:val="22"/>
          <w:szCs w:val="22"/>
        </w:rPr>
        <w:t xml:space="preserve">Będą organizowane również prezentacje, imprezy promujące lokalne dziedzictwo i produkty </w:t>
      </w:r>
      <w:r w:rsidRPr="00FE254B">
        <w:rPr>
          <w:rFonts w:ascii="Times New Roman" w:hAnsi="Times New Roman" w:cs="Times New Roman"/>
          <w:color w:val="auto"/>
          <w:sz w:val="22"/>
          <w:szCs w:val="22"/>
        </w:rPr>
        <w:t xml:space="preserve">– mające bardzo luźny, happeningowy charakter. Tego typu akcje nie do końca służą uzyskaniu opinii, stanowią jednak dość skuteczną podbudowę w kierunku wzbudzenia zainteresowania realizowaniem Lokalnej Strategii Rozwoju i przekazaniu informacji wszystkim zainteresowanym. Przy okazji tych imprez mogą odbywać się również specjalistyczne panele, dyskusje czy prezentacje. Tego typu metoda pozwala dotrzeć  </w:t>
      </w:r>
      <w:r w:rsidR="00393A6B" w:rsidRPr="00FE254B">
        <w:rPr>
          <w:rFonts w:ascii="Times New Roman" w:hAnsi="Times New Roman" w:cs="Times New Roman"/>
          <w:color w:val="auto"/>
          <w:sz w:val="22"/>
          <w:szCs w:val="22"/>
        </w:rPr>
        <w:br/>
      </w:r>
      <w:r w:rsidRPr="00FE254B">
        <w:rPr>
          <w:rFonts w:ascii="Times New Roman" w:hAnsi="Times New Roman" w:cs="Times New Roman"/>
          <w:color w:val="auto"/>
          <w:sz w:val="22"/>
          <w:szCs w:val="22"/>
        </w:rPr>
        <w:t xml:space="preserve">z informacją do szerokiego grona mieszkańców i wzbudzić w nich chęć zaangażowania się  w dyskusję, służy też budowaniu pozytywnego klimatu wokół działalności Lokalnej Grupy Działania. </w:t>
      </w:r>
    </w:p>
    <w:p w14:paraId="709C470B" w14:textId="77777777" w:rsidR="0089112E" w:rsidRPr="00FE254B" w:rsidRDefault="0089112E" w:rsidP="000C0E98">
      <w:pPr>
        <w:pStyle w:val="Default"/>
        <w:ind w:firstLine="284"/>
        <w:jc w:val="both"/>
        <w:rPr>
          <w:rFonts w:ascii="Times New Roman" w:hAnsi="Times New Roman" w:cs="Times New Roman"/>
          <w:color w:val="auto"/>
          <w:sz w:val="22"/>
          <w:szCs w:val="22"/>
        </w:rPr>
      </w:pPr>
      <w:r w:rsidRPr="00FE254B">
        <w:rPr>
          <w:rFonts w:ascii="Times New Roman" w:hAnsi="Times New Roman" w:cs="Times New Roman"/>
          <w:bCs/>
          <w:color w:val="auto"/>
          <w:sz w:val="22"/>
          <w:szCs w:val="22"/>
        </w:rPr>
        <w:t xml:space="preserve">Innowacyjną metodą angażowania lokalnej społeczności w realizację LSR będzie tzw. - Otwarta Przestrzeń. </w:t>
      </w:r>
      <w:r w:rsidRPr="00FE254B">
        <w:rPr>
          <w:rFonts w:ascii="Times New Roman" w:hAnsi="Times New Roman" w:cs="Times New Roman"/>
          <w:color w:val="auto"/>
          <w:sz w:val="22"/>
          <w:szCs w:val="22"/>
        </w:rPr>
        <w:t>Nazwa metody odnosi się do organizacji spotkań i konferencji. Może dotyczyć grup od kilkunastu</w:t>
      </w:r>
      <w:r w:rsidR="00936C08"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 xml:space="preserve">do nawet 2 tys. osób. Spotkania organizowane będą wokół wiodącego tematu, a ustalenie reszty tematów zależy od uczestników. Program i podział na grupy ustalane są przez samych uczestników w trakcie spotkania. Niezwykle istotne jest, aby fizyczna przestrzeń umożliwiała pracę w mniejszych grupach. Praca w grupach nad danym tematem nie powinna trwać dłużej niż 1,5 godziny, a całość spotkań Open </w:t>
      </w:r>
      <w:proofErr w:type="spellStart"/>
      <w:r w:rsidRPr="00FE254B">
        <w:rPr>
          <w:rFonts w:ascii="Times New Roman" w:hAnsi="Times New Roman" w:cs="Times New Roman"/>
          <w:color w:val="auto"/>
          <w:sz w:val="22"/>
          <w:szCs w:val="22"/>
        </w:rPr>
        <w:t>Space’owch</w:t>
      </w:r>
      <w:proofErr w:type="spellEnd"/>
      <w:r w:rsidRPr="00FE254B">
        <w:rPr>
          <w:rFonts w:ascii="Times New Roman" w:hAnsi="Times New Roman" w:cs="Times New Roman"/>
          <w:color w:val="auto"/>
          <w:sz w:val="22"/>
          <w:szCs w:val="22"/>
        </w:rPr>
        <w:t xml:space="preserve"> może trwać od kilku godzin do nawet kilku dni. Konferencja zakończy się planowaniem działań na przyszłość, za które uczestnicy wezmą odpowiedzialność. </w:t>
      </w:r>
    </w:p>
    <w:p w14:paraId="365E6C67" w14:textId="77777777" w:rsidR="0089112E" w:rsidRPr="00FE254B" w:rsidRDefault="0089112E" w:rsidP="0089112E">
      <w:pPr>
        <w:spacing w:after="0" w:line="240" w:lineRule="auto"/>
        <w:jc w:val="both"/>
        <w:rPr>
          <w:rFonts w:ascii="Times New Roman" w:hAnsi="Times New Roman"/>
          <w:sz w:val="10"/>
          <w:szCs w:val="10"/>
        </w:rPr>
      </w:pPr>
    </w:p>
    <w:p w14:paraId="5F718B8D" w14:textId="77777777" w:rsidR="0089112E" w:rsidRPr="00FE254B" w:rsidRDefault="00C82F1C" w:rsidP="000C0E98">
      <w:pPr>
        <w:autoSpaceDE w:val="0"/>
        <w:adjustRightInd w:val="0"/>
        <w:spacing w:after="0" w:line="240" w:lineRule="auto"/>
        <w:ind w:firstLine="142"/>
        <w:jc w:val="both"/>
        <w:rPr>
          <w:rFonts w:ascii="Times New Roman" w:hAnsi="Times New Roman"/>
        </w:rPr>
      </w:pPr>
      <w:r w:rsidRPr="00FE254B">
        <w:rPr>
          <w:rFonts w:ascii="Times New Roman" w:hAnsi="Times New Roman"/>
        </w:rPr>
        <w:t>Tylko współdziałanie ze społecznością pozwala na wypracowywanie rozwiązań odpowiadających </w:t>
      </w:r>
      <w:r w:rsidRPr="00FE254B">
        <w:rPr>
          <w:rFonts w:ascii="Times New Roman" w:hAnsi="Times New Roman"/>
        </w:rPr>
        <w:br/>
        <w:t>i zaspokajających ich potrzeby w najpełniejszy sposób.</w:t>
      </w:r>
    </w:p>
    <w:p w14:paraId="22037BCA" w14:textId="77777777" w:rsidR="0089112E" w:rsidRPr="00FE254B" w:rsidRDefault="0089112E" w:rsidP="0089112E">
      <w:pPr>
        <w:autoSpaceDE w:val="0"/>
        <w:adjustRightInd w:val="0"/>
        <w:spacing w:after="0" w:line="240" w:lineRule="auto"/>
        <w:jc w:val="both"/>
        <w:rPr>
          <w:rFonts w:ascii="Times New Roman" w:hAnsi="Times New Roman"/>
        </w:rPr>
      </w:pPr>
      <w:r w:rsidRPr="00FE254B">
        <w:rPr>
          <w:rFonts w:ascii="Times New Roman" w:hAnsi="Times New Roman"/>
        </w:rPr>
        <w:t xml:space="preserve">Możliwość udziału wszystkich mieszkańców w budowaniu strategii, a później w jej realizacji, monitorowaniu, ocenie, aktualizacji, wykształci w społecznościach i lokalnych samorządach umiejętności porozumiewania się, wyrażania swoich opinii, ale także współodpowiedzialności za swój własny rozwój. </w:t>
      </w:r>
    </w:p>
    <w:p w14:paraId="7AB0A682" w14:textId="77777777" w:rsidR="0089112E" w:rsidRPr="00FE254B" w:rsidRDefault="0089112E" w:rsidP="00EA5BBB">
      <w:pPr>
        <w:pStyle w:val="Nagwek1"/>
        <w:rPr>
          <w:rFonts w:ascii="Times New Roman" w:hAnsi="Times New Roman"/>
          <w:color w:val="auto"/>
          <w:sz w:val="24"/>
          <w:szCs w:val="24"/>
        </w:rPr>
      </w:pPr>
      <w:bookmarkStart w:id="13" w:name="_Toc439099336"/>
      <w:r w:rsidRPr="00FE254B">
        <w:rPr>
          <w:rFonts w:ascii="Times New Roman" w:hAnsi="Times New Roman"/>
          <w:color w:val="auto"/>
          <w:sz w:val="24"/>
          <w:szCs w:val="24"/>
        </w:rPr>
        <w:t>ROZDZIAŁ III</w:t>
      </w:r>
      <w:r w:rsidR="00D250F4" w:rsidRPr="00FE254B">
        <w:rPr>
          <w:rFonts w:ascii="Times New Roman" w:hAnsi="Times New Roman"/>
          <w:color w:val="auto"/>
          <w:sz w:val="24"/>
          <w:szCs w:val="24"/>
        </w:rPr>
        <w:t xml:space="preserve">. </w:t>
      </w:r>
      <w:r w:rsidRPr="00FE254B">
        <w:rPr>
          <w:rFonts w:ascii="Times New Roman" w:hAnsi="Times New Roman"/>
          <w:color w:val="auto"/>
          <w:sz w:val="24"/>
          <w:szCs w:val="24"/>
        </w:rPr>
        <w:t xml:space="preserve"> Diagnoza – opis obszaru i ludności</w:t>
      </w:r>
      <w:bookmarkEnd w:id="13"/>
    </w:p>
    <w:p w14:paraId="65F0B6EB" w14:textId="77777777" w:rsidR="0089112E" w:rsidRPr="00FE254B" w:rsidRDefault="0089112E" w:rsidP="00EA5BBB">
      <w:pPr>
        <w:pStyle w:val="Nagwek2"/>
        <w:rPr>
          <w:rFonts w:ascii="Times New Roman" w:hAnsi="Times New Roman"/>
          <w:color w:val="auto"/>
          <w:sz w:val="22"/>
          <w:szCs w:val="22"/>
        </w:rPr>
      </w:pPr>
      <w:bookmarkStart w:id="14" w:name="_Toc439099337"/>
      <w:r w:rsidRPr="00FE254B">
        <w:rPr>
          <w:rFonts w:ascii="Times New Roman" w:hAnsi="Times New Roman"/>
          <w:color w:val="auto"/>
          <w:sz w:val="22"/>
          <w:szCs w:val="22"/>
        </w:rPr>
        <w:t>1. Uwarunkowania społeczne</w:t>
      </w:r>
      <w:bookmarkEnd w:id="14"/>
    </w:p>
    <w:p w14:paraId="5EA65293" w14:textId="77777777" w:rsidR="0089112E" w:rsidRPr="00FE254B" w:rsidRDefault="0089112E" w:rsidP="00EA5BBB">
      <w:pPr>
        <w:pStyle w:val="Nagwek3"/>
        <w:rPr>
          <w:rFonts w:ascii="Times New Roman" w:hAnsi="Times New Roman"/>
          <w:color w:val="auto"/>
        </w:rPr>
      </w:pPr>
      <w:bookmarkStart w:id="15" w:name="_Toc439099338"/>
      <w:r w:rsidRPr="00FE254B">
        <w:rPr>
          <w:rFonts w:ascii="Times New Roman" w:hAnsi="Times New Roman"/>
          <w:color w:val="auto"/>
        </w:rPr>
        <w:t>1.1. Demografia</w:t>
      </w:r>
      <w:bookmarkEnd w:id="15"/>
    </w:p>
    <w:p w14:paraId="2DBABF40" w14:textId="77777777" w:rsidR="0089112E" w:rsidRPr="00FE254B" w:rsidRDefault="0089112E" w:rsidP="0089112E">
      <w:pPr>
        <w:pStyle w:val="Default"/>
        <w:ind w:firstLine="708"/>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Obszar objęty LSR tworzy 11 gmin z trzech powiatów (lipski, radomski oraz zwoleński): Gmina Ciepielów, Gmina Gózd, Gmina Jastrzębia, Gmina Jedlnia – Letnisko, Gmina Kazanów, Gmina Miasto Pionki, Gmina Pionki, Gmina Policzna, Gmina Przyłęk, Gmina Tczów oraz Gmina Zwoleń, które leżą </w:t>
      </w:r>
      <w:r w:rsidRPr="00FE254B">
        <w:rPr>
          <w:rFonts w:ascii="Times New Roman" w:hAnsi="Times New Roman" w:cs="Times New Roman"/>
          <w:color w:val="auto"/>
          <w:sz w:val="22"/>
          <w:szCs w:val="22"/>
        </w:rPr>
        <w:br/>
        <w:t xml:space="preserve">w południowo - wschodniej części województwa mazowieckiego. </w:t>
      </w:r>
      <w:r w:rsidRPr="00FE254B">
        <w:rPr>
          <w:rFonts w:ascii="Times New Roman" w:hAnsi="Times New Roman" w:cs="Times New Roman"/>
          <w:sz w:val="22"/>
          <w:szCs w:val="22"/>
        </w:rPr>
        <w:t xml:space="preserve">Powierzchnia tego obszaru wynosi łącznie </w:t>
      </w:r>
      <w:r w:rsidRPr="00FE254B">
        <w:rPr>
          <w:rFonts w:ascii="Times New Roman" w:hAnsi="Times New Roman" w:cs="Times New Roman"/>
          <w:sz w:val="22"/>
          <w:szCs w:val="22"/>
        </w:rPr>
        <w:br/>
      </w:r>
      <w:r w:rsidRPr="00FE254B">
        <w:rPr>
          <w:rFonts w:ascii="Times New Roman" w:hAnsi="Times New Roman" w:cs="Times New Roman"/>
          <w:b/>
          <w:color w:val="auto"/>
          <w:sz w:val="22"/>
          <w:szCs w:val="22"/>
        </w:rPr>
        <w:t>1 190,00 km</w:t>
      </w:r>
      <w:r w:rsidRPr="00FE254B">
        <w:rPr>
          <w:rFonts w:ascii="Times New Roman" w:hAnsi="Times New Roman" w:cs="Times New Roman"/>
          <w:b/>
          <w:color w:val="auto"/>
          <w:sz w:val="22"/>
          <w:szCs w:val="22"/>
          <w:vertAlign w:val="superscript"/>
        </w:rPr>
        <w:t xml:space="preserve">2 </w:t>
      </w:r>
      <w:r w:rsidRPr="00FE254B">
        <w:rPr>
          <w:rFonts w:ascii="Times New Roman" w:hAnsi="Times New Roman" w:cs="Times New Roman"/>
          <w:color w:val="auto"/>
          <w:sz w:val="22"/>
          <w:szCs w:val="22"/>
        </w:rPr>
        <w:t>(118 949 ha), co stanowi 3,34% całkowitej powierzchni województwa mazowieckiego.</w:t>
      </w:r>
      <w:r w:rsidR="00936C08"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Obszar objęty LSR podzielony jest na 319 miejscowości, które stanowią 300 sołectw. Gęstość zaludnienia obszaru wynosi 83,87 os./km</w:t>
      </w:r>
      <w:r w:rsidRPr="00FE254B">
        <w:rPr>
          <w:rFonts w:ascii="Times New Roman" w:hAnsi="Times New Roman" w:cs="Times New Roman"/>
          <w:color w:val="auto"/>
          <w:sz w:val="22"/>
          <w:szCs w:val="22"/>
          <w:vertAlign w:val="superscript"/>
        </w:rPr>
        <w:t>2</w:t>
      </w:r>
      <w:r w:rsidRPr="00FE254B">
        <w:rPr>
          <w:rFonts w:ascii="Times New Roman" w:hAnsi="Times New Roman" w:cs="Times New Roman"/>
          <w:color w:val="auto"/>
          <w:sz w:val="22"/>
          <w:szCs w:val="22"/>
        </w:rPr>
        <w:t xml:space="preserve"> i jest mniejsza od średniej krajowej (123 os./km</w:t>
      </w:r>
      <w:r w:rsidRPr="00FE254B">
        <w:rPr>
          <w:rFonts w:ascii="Times New Roman" w:hAnsi="Times New Roman" w:cs="Times New Roman"/>
          <w:color w:val="auto"/>
          <w:sz w:val="22"/>
          <w:szCs w:val="22"/>
          <w:vertAlign w:val="superscript"/>
        </w:rPr>
        <w:t>2</w:t>
      </w:r>
      <w:r w:rsidRPr="00FE254B">
        <w:rPr>
          <w:rFonts w:ascii="Times New Roman" w:hAnsi="Times New Roman" w:cs="Times New Roman"/>
          <w:color w:val="auto"/>
          <w:sz w:val="22"/>
          <w:szCs w:val="22"/>
        </w:rPr>
        <w:t>) i średniej wojewódzkiej (150 os./km²).</w:t>
      </w:r>
    </w:p>
    <w:p w14:paraId="7047B8AA" w14:textId="77777777" w:rsidR="0089112E" w:rsidRPr="00FE254B" w:rsidRDefault="0089112E" w:rsidP="0089112E">
      <w:pPr>
        <w:pStyle w:val="Default"/>
        <w:ind w:firstLine="900"/>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Pod względem administracyjnym większość gmin analizowanego obszaru to gminy wiejskie, wyjątek stanowi gmina Zwoleń, która jest gminą miejsko –wiejską oraz</w:t>
      </w:r>
      <w:r w:rsidR="008619E6" w:rsidRPr="00FE254B">
        <w:rPr>
          <w:rFonts w:ascii="Times New Roman" w:hAnsi="Times New Roman" w:cs="Times New Roman"/>
          <w:color w:val="auto"/>
          <w:sz w:val="22"/>
          <w:szCs w:val="22"/>
        </w:rPr>
        <w:t xml:space="preserve"> Miasto </w:t>
      </w:r>
      <w:r w:rsidRPr="00FE254B">
        <w:rPr>
          <w:rFonts w:ascii="Times New Roman" w:hAnsi="Times New Roman" w:cs="Times New Roman"/>
          <w:color w:val="auto"/>
          <w:sz w:val="22"/>
          <w:szCs w:val="22"/>
        </w:rPr>
        <w:t>Pionki - gmina miejska.</w:t>
      </w:r>
    </w:p>
    <w:p w14:paraId="0A84375D" w14:textId="77777777" w:rsidR="00B979A4" w:rsidRPr="00FE254B" w:rsidRDefault="0089112E" w:rsidP="00B979A4">
      <w:pPr>
        <w:pStyle w:val="Default"/>
        <w:ind w:firstLine="700"/>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Otaczają go powiaty: kozienicki z województwa mazowieckiego; starachowicki z województwa świętokrzyskiego; puławski z województwa lubelskiego. </w:t>
      </w:r>
    </w:p>
    <w:p w14:paraId="0D4CA9F4" w14:textId="77777777" w:rsidR="00B979A4" w:rsidRPr="00FE254B" w:rsidRDefault="00B979A4" w:rsidP="00B979A4">
      <w:pPr>
        <w:pStyle w:val="Default"/>
        <w:ind w:firstLine="700"/>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lastRenderedPageBreak/>
        <w:t xml:space="preserve">Wszystkie gminy z racji spójności terytorialnej i usytuowania w pobliżu tras mają bardzo dobry układ komunikacyjny, przebiegające przez obszar LSR połączenia międzynarodowe (Wschód – Zachód) oraz korzystne dla zamieszkania i wypoczynku warunki przyrodnicze, dzięki ukształtowaniu terenu, </w:t>
      </w:r>
      <w:r w:rsidRPr="00FE254B">
        <w:rPr>
          <w:rFonts w:ascii="Times New Roman" w:hAnsi="Times New Roman" w:cs="Times New Roman"/>
          <w:color w:val="auto"/>
          <w:sz w:val="22"/>
          <w:szCs w:val="22"/>
        </w:rPr>
        <w:br/>
        <w:t xml:space="preserve">z występującymi obszarami chronionymi, lasami oraz stawami i rzekami takimi jak: </w:t>
      </w:r>
      <w:proofErr w:type="spellStart"/>
      <w:r w:rsidRPr="00FE254B">
        <w:rPr>
          <w:rFonts w:ascii="Times New Roman" w:hAnsi="Times New Roman" w:cs="Times New Roman"/>
          <w:color w:val="auto"/>
          <w:sz w:val="22"/>
          <w:szCs w:val="22"/>
        </w:rPr>
        <w:t>Zwolenka</w:t>
      </w:r>
      <w:proofErr w:type="spellEnd"/>
      <w:r w:rsidRPr="00FE254B">
        <w:rPr>
          <w:rFonts w:ascii="Times New Roman" w:hAnsi="Times New Roman" w:cs="Times New Roman"/>
          <w:color w:val="auto"/>
          <w:sz w:val="22"/>
          <w:szCs w:val="22"/>
        </w:rPr>
        <w:t xml:space="preserve"> oraz Iłżanka.</w:t>
      </w:r>
    </w:p>
    <w:p w14:paraId="5120ADD6" w14:textId="77777777" w:rsidR="00C82F1C" w:rsidRPr="00FE254B" w:rsidRDefault="0089112E" w:rsidP="0013685A">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Tabela nr</w:t>
      </w:r>
      <w:r w:rsidR="002A44A1" w:rsidRPr="00FE254B">
        <w:rPr>
          <w:rFonts w:ascii="Times New Roman" w:hAnsi="Times New Roman" w:cs="Times New Roman"/>
          <w:color w:val="auto"/>
          <w:sz w:val="22"/>
          <w:szCs w:val="22"/>
        </w:rPr>
        <w:t xml:space="preserve"> </w:t>
      </w:r>
      <w:r w:rsidR="0013685A" w:rsidRPr="00FE254B">
        <w:rPr>
          <w:rFonts w:ascii="Times New Roman" w:hAnsi="Times New Roman" w:cs="Times New Roman"/>
          <w:color w:val="auto"/>
          <w:sz w:val="22"/>
          <w:szCs w:val="22"/>
        </w:rPr>
        <w:t>5.</w:t>
      </w:r>
      <w:r w:rsidR="00C82F1C" w:rsidRPr="00FE254B">
        <w:rPr>
          <w:rFonts w:ascii="Times New Roman" w:hAnsi="Times New Roman" w:cs="Times New Roman"/>
          <w:color w:val="auto"/>
          <w:sz w:val="22"/>
          <w:szCs w:val="22"/>
        </w:rPr>
        <w:t>Podstawowe informacje o obszarze objętym LSR.</w:t>
      </w:r>
    </w:p>
    <w:tbl>
      <w:tblPr>
        <w:tblW w:w="9356" w:type="dxa"/>
        <w:tblInd w:w="8" w:type="dxa"/>
        <w:tblLayout w:type="fixed"/>
        <w:tblCellMar>
          <w:left w:w="0" w:type="dxa"/>
          <w:right w:w="0" w:type="dxa"/>
        </w:tblCellMar>
        <w:tblLook w:val="0000" w:firstRow="0" w:lastRow="0" w:firstColumn="0" w:lastColumn="0" w:noHBand="0" w:noVBand="0"/>
      </w:tblPr>
      <w:tblGrid>
        <w:gridCol w:w="426"/>
        <w:gridCol w:w="1842"/>
        <w:gridCol w:w="1276"/>
        <w:gridCol w:w="1134"/>
        <w:gridCol w:w="992"/>
        <w:gridCol w:w="1134"/>
        <w:gridCol w:w="993"/>
        <w:gridCol w:w="1559"/>
      </w:tblGrid>
      <w:tr w:rsidR="0089112E" w:rsidRPr="00FE254B" w14:paraId="5D211553" w14:textId="77777777" w:rsidTr="0089112E">
        <w:trPr>
          <w:trHeight w:hRule="exact" w:val="560"/>
        </w:trPr>
        <w:tc>
          <w:tcPr>
            <w:tcW w:w="426" w:type="dxa"/>
            <w:vMerge w:val="restart"/>
            <w:tcBorders>
              <w:top w:val="single" w:sz="6" w:space="0" w:color="000000"/>
              <w:left w:val="single" w:sz="6" w:space="0" w:color="000000"/>
              <w:right w:val="single" w:sz="6" w:space="0" w:color="000000"/>
            </w:tcBorders>
            <w:shd w:val="clear" w:color="auto" w:fill="auto"/>
            <w:vAlign w:val="center"/>
          </w:tcPr>
          <w:p w14:paraId="6DB9CD6C"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spacing w:val="1"/>
                <w:lang w:eastAsia="pl-PL"/>
              </w:rPr>
              <w:t>L</w:t>
            </w:r>
            <w:r w:rsidRPr="00FE254B">
              <w:rPr>
                <w:rFonts w:ascii="Times New Roman" w:hAnsi="Times New Roman"/>
                <w:spacing w:val="-1"/>
                <w:lang w:eastAsia="pl-PL"/>
              </w:rPr>
              <w:t>.</w:t>
            </w:r>
            <w:r w:rsidRPr="00FE254B">
              <w:rPr>
                <w:rFonts w:ascii="Times New Roman" w:hAnsi="Times New Roman"/>
                <w:lang w:eastAsia="pl-PL"/>
              </w:rPr>
              <w:t>p.</w:t>
            </w:r>
          </w:p>
        </w:tc>
        <w:tc>
          <w:tcPr>
            <w:tcW w:w="1842" w:type="dxa"/>
            <w:vMerge w:val="restart"/>
            <w:tcBorders>
              <w:top w:val="single" w:sz="6" w:space="0" w:color="000000"/>
              <w:left w:val="single" w:sz="6" w:space="0" w:color="000000"/>
              <w:right w:val="single" w:sz="6" w:space="0" w:color="000000"/>
            </w:tcBorders>
            <w:shd w:val="clear" w:color="auto" w:fill="auto"/>
            <w:vAlign w:val="center"/>
          </w:tcPr>
          <w:p w14:paraId="0C0A8A8B"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spacing w:val="-1"/>
                <w:lang w:eastAsia="pl-PL"/>
              </w:rPr>
              <w:t>G</w:t>
            </w:r>
            <w:r w:rsidRPr="00FE254B">
              <w:rPr>
                <w:rFonts w:ascii="Times New Roman" w:hAnsi="Times New Roman"/>
                <w:lang w:eastAsia="pl-PL"/>
              </w:rPr>
              <w:t>mi</w:t>
            </w:r>
            <w:r w:rsidRPr="00FE254B">
              <w:rPr>
                <w:rFonts w:ascii="Times New Roman" w:hAnsi="Times New Roman"/>
                <w:spacing w:val="-2"/>
                <w:lang w:eastAsia="pl-PL"/>
              </w:rPr>
              <w:t>n</w:t>
            </w:r>
            <w:r w:rsidRPr="00FE254B">
              <w:rPr>
                <w:rFonts w:ascii="Times New Roman" w:hAnsi="Times New Roman"/>
                <w:lang w:eastAsia="pl-PL"/>
              </w:rPr>
              <w:t>a</w:t>
            </w:r>
          </w:p>
        </w:tc>
        <w:tc>
          <w:tcPr>
            <w:tcW w:w="1276" w:type="dxa"/>
            <w:vMerge w:val="restart"/>
            <w:tcBorders>
              <w:top w:val="single" w:sz="6" w:space="0" w:color="000000"/>
              <w:left w:val="single" w:sz="6" w:space="0" w:color="000000"/>
              <w:right w:val="single" w:sz="6" w:space="0" w:color="000000"/>
            </w:tcBorders>
            <w:shd w:val="clear" w:color="auto" w:fill="auto"/>
            <w:vAlign w:val="center"/>
          </w:tcPr>
          <w:p w14:paraId="0B71B5F7" w14:textId="77777777" w:rsidR="0089112E" w:rsidRPr="00FE254B" w:rsidRDefault="0089112E" w:rsidP="0089112E">
            <w:pPr>
              <w:pStyle w:val="Bezodstpw"/>
              <w:jc w:val="center"/>
              <w:rPr>
                <w:rFonts w:ascii="Times New Roman" w:hAnsi="Times New Roman"/>
                <w:vertAlign w:val="superscript"/>
                <w:lang w:eastAsia="pl-PL"/>
              </w:rPr>
            </w:pPr>
            <w:r w:rsidRPr="00FE254B">
              <w:rPr>
                <w:rFonts w:ascii="Times New Roman" w:hAnsi="Times New Roman"/>
                <w:lang w:eastAsia="pl-PL"/>
              </w:rPr>
              <w:t>Po</w:t>
            </w:r>
            <w:r w:rsidRPr="00FE254B">
              <w:rPr>
                <w:rFonts w:ascii="Times New Roman" w:hAnsi="Times New Roman"/>
                <w:spacing w:val="1"/>
                <w:lang w:eastAsia="pl-PL"/>
              </w:rPr>
              <w:t>w</w:t>
            </w:r>
            <w:r w:rsidRPr="00FE254B">
              <w:rPr>
                <w:rFonts w:ascii="Times New Roman" w:hAnsi="Times New Roman"/>
                <w:lang w:eastAsia="pl-PL"/>
              </w:rPr>
              <w:t>i</w:t>
            </w:r>
            <w:r w:rsidRPr="00FE254B">
              <w:rPr>
                <w:rFonts w:ascii="Times New Roman" w:hAnsi="Times New Roman"/>
                <w:spacing w:val="-1"/>
                <w:lang w:eastAsia="pl-PL"/>
              </w:rPr>
              <w:t>er</w:t>
            </w:r>
            <w:r w:rsidRPr="00FE254B">
              <w:rPr>
                <w:rFonts w:ascii="Times New Roman" w:hAnsi="Times New Roman"/>
                <w:lang w:eastAsia="pl-PL"/>
              </w:rPr>
              <w:t>z</w:t>
            </w:r>
            <w:r w:rsidRPr="00FE254B">
              <w:rPr>
                <w:rFonts w:ascii="Times New Roman" w:hAnsi="Times New Roman"/>
                <w:spacing w:val="-1"/>
                <w:lang w:eastAsia="pl-PL"/>
              </w:rPr>
              <w:t>c</w:t>
            </w:r>
            <w:r w:rsidRPr="00FE254B">
              <w:rPr>
                <w:rFonts w:ascii="Times New Roman" w:hAnsi="Times New Roman"/>
                <w:spacing w:val="-2"/>
                <w:lang w:eastAsia="pl-PL"/>
              </w:rPr>
              <w:t>h</w:t>
            </w:r>
            <w:r w:rsidRPr="00FE254B">
              <w:rPr>
                <w:rFonts w:ascii="Times New Roman" w:hAnsi="Times New Roman"/>
                <w:spacing w:val="1"/>
                <w:lang w:eastAsia="pl-PL"/>
              </w:rPr>
              <w:t>n</w:t>
            </w:r>
            <w:r w:rsidRPr="00FE254B">
              <w:rPr>
                <w:rFonts w:ascii="Times New Roman" w:hAnsi="Times New Roman"/>
                <w:spacing w:val="-2"/>
                <w:lang w:eastAsia="pl-PL"/>
              </w:rPr>
              <w:t>i</w:t>
            </w:r>
            <w:r w:rsidRPr="00FE254B">
              <w:rPr>
                <w:rFonts w:ascii="Times New Roman" w:hAnsi="Times New Roman"/>
                <w:lang w:eastAsia="pl-PL"/>
              </w:rPr>
              <w:t xml:space="preserve">a </w:t>
            </w:r>
            <w:r w:rsidRPr="00FE254B">
              <w:rPr>
                <w:rFonts w:ascii="Times New Roman" w:hAnsi="Times New Roman"/>
                <w:lang w:eastAsia="pl-PL"/>
              </w:rPr>
              <w:br/>
              <w:t>w</w:t>
            </w:r>
            <w:r w:rsidRPr="00FE254B">
              <w:rPr>
                <w:rFonts w:ascii="Times New Roman" w:hAnsi="Times New Roman"/>
                <w:spacing w:val="1"/>
                <w:lang w:eastAsia="pl-PL"/>
              </w:rPr>
              <w:t>km</w:t>
            </w:r>
            <w:r w:rsidRPr="00FE254B">
              <w:rPr>
                <w:rFonts w:ascii="Times New Roman" w:hAnsi="Times New Roman"/>
                <w:spacing w:val="1"/>
                <w:vertAlign w:val="superscript"/>
                <w:lang w:eastAsia="pl-PL"/>
              </w:rPr>
              <w:t>2</w:t>
            </w:r>
          </w:p>
        </w:tc>
        <w:tc>
          <w:tcPr>
            <w:tcW w:w="1134" w:type="dxa"/>
            <w:vMerge w:val="restart"/>
            <w:tcBorders>
              <w:top w:val="single" w:sz="6" w:space="0" w:color="000000"/>
              <w:left w:val="single" w:sz="6" w:space="0" w:color="000000"/>
              <w:right w:val="single" w:sz="6" w:space="0" w:color="000000"/>
            </w:tcBorders>
            <w:vAlign w:val="center"/>
          </w:tcPr>
          <w:p w14:paraId="245E7270" w14:textId="77777777" w:rsidR="0089112E" w:rsidRPr="00FE254B" w:rsidRDefault="0089112E" w:rsidP="0089112E">
            <w:pPr>
              <w:pStyle w:val="Bezodstpw"/>
              <w:jc w:val="center"/>
              <w:rPr>
                <w:rFonts w:ascii="Times New Roman" w:hAnsi="Times New Roman"/>
                <w:vertAlign w:val="superscript"/>
              </w:rPr>
            </w:pPr>
            <w:r w:rsidRPr="00FE254B">
              <w:rPr>
                <w:rFonts w:ascii="Times New Roman" w:hAnsi="Times New Roman"/>
              </w:rPr>
              <w:t>Gęstość zaludnienia w os./km</w:t>
            </w:r>
            <w:r w:rsidRPr="00FE254B">
              <w:rPr>
                <w:rFonts w:ascii="Times New Roman" w:hAnsi="Times New Roman"/>
                <w:vertAlign w:val="superscript"/>
              </w:rPr>
              <w:t>2</w:t>
            </w:r>
          </w:p>
        </w:tc>
        <w:tc>
          <w:tcPr>
            <w:tcW w:w="2126"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565904E2"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spacing w:val="1"/>
                <w:lang w:eastAsia="pl-PL"/>
              </w:rPr>
              <w:t>L</w:t>
            </w:r>
            <w:r w:rsidRPr="00FE254B">
              <w:rPr>
                <w:rFonts w:ascii="Times New Roman" w:hAnsi="Times New Roman"/>
                <w:lang w:eastAsia="pl-PL"/>
              </w:rPr>
              <w:t>i</w:t>
            </w:r>
            <w:r w:rsidRPr="00FE254B">
              <w:rPr>
                <w:rFonts w:ascii="Times New Roman" w:hAnsi="Times New Roman"/>
                <w:spacing w:val="-1"/>
                <w:lang w:eastAsia="pl-PL"/>
              </w:rPr>
              <w:t>c</w:t>
            </w:r>
            <w:r w:rsidRPr="00FE254B">
              <w:rPr>
                <w:rFonts w:ascii="Times New Roman" w:hAnsi="Times New Roman"/>
                <w:lang w:eastAsia="pl-PL"/>
              </w:rPr>
              <w:t>z</w:t>
            </w:r>
            <w:r w:rsidRPr="00FE254B">
              <w:rPr>
                <w:rFonts w:ascii="Times New Roman" w:hAnsi="Times New Roman"/>
                <w:spacing w:val="-2"/>
                <w:lang w:eastAsia="pl-PL"/>
              </w:rPr>
              <w:t>b</w:t>
            </w:r>
            <w:r w:rsidRPr="00FE254B">
              <w:rPr>
                <w:rFonts w:ascii="Times New Roman" w:hAnsi="Times New Roman"/>
                <w:lang w:eastAsia="pl-PL"/>
              </w:rPr>
              <w:t>a</w:t>
            </w:r>
            <w:r w:rsidR="00936C08" w:rsidRPr="00FE254B">
              <w:rPr>
                <w:rFonts w:ascii="Times New Roman" w:hAnsi="Times New Roman"/>
                <w:lang w:eastAsia="pl-PL"/>
              </w:rPr>
              <w:t xml:space="preserve"> </w:t>
            </w:r>
            <w:r w:rsidRPr="00FE254B">
              <w:rPr>
                <w:rFonts w:ascii="Times New Roman" w:hAnsi="Times New Roman"/>
                <w:lang w:eastAsia="pl-PL"/>
              </w:rPr>
              <w:t>l</w:t>
            </w:r>
            <w:r w:rsidRPr="00FE254B">
              <w:rPr>
                <w:rFonts w:ascii="Times New Roman" w:hAnsi="Times New Roman"/>
                <w:spacing w:val="-2"/>
                <w:lang w:eastAsia="pl-PL"/>
              </w:rPr>
              <w:t>u</w:t>
            </w:r>
            <w:r w:rsidRPr="00FE254B">
              <w:rPr>
                <w:rFonts w:ascii="Times New Roman" w:hAnsi="Times New Roman"/>
                <w:lang w:eastAsia="pl-PL"/>
              </w:rPr>
              <w:t>d</w:t>
            </w:r>
            <w:r w:rsidRPr="00FE254B">
              <w:rPr>
                <w:rFonts w:ascii="Times New Roman" w:hAnsi="Times New Roman"/>
                <w:spacing w:val="-2"/>
                <w:lang w:eastAsia="pl-PL"/>
              </w:rPr>
              <w:t>n</w:t>
            </w:r>
            <w:r w:rsidRPr="00FE254B">
              <w:rPr>
                <w:rFonts w:ascii="Times New Roman" w:hAnsi="Times New Roman"/>
                <w:lang w:eastAsia="pl-PL"/>
              </w:rPr>
              <w:t>o</w:t>
            </w:r>
            <w:r w:rsidRPr="00FE254B">
              <w:rPr>
                <w:rFonts w:ascii="Times New Roman" w:hAnsi="Times New Roman"/>
                <w:spacing w:val="1"/>
                <w:lang w:eastAsia="pl-PL"/>
              </w:rPr>
              <w:t>ś</w:t>
            </w:r>
            <w:r w:rsidRPr="00FE254B">
              <w:rPr>
                <w:rFonts w:ascii="Times New Roman" w:hAnsi="Times New Roman"/>
                <w:spacing w:val="-1"/>
                <w:lang w:eastAsia="pl-PL"/>
              </w:rPr>
              <w:t>c</w:t>
            </w:r>
            <w:r w:rsidRPr="00FE254B">
              <w:rPr>
                <w:rFonts w:ascii="Times New Roman" w:hAnsi="Times New Roman"/>
                <w:lang w:eastAsia="pl-PL"/>
              </w:rPr>
              <w:t>i</w:t>
            </w:r>
          </w:p>
          <w:p w14:paraId="301D35E8"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w:t>
            </w:r>
            <w:r w:rsidRPr="00FE254B">
              <w:rPr>
                <w:rFonts w:ascii="Times New Roman" w:hAnsi="Times New Roman"/>
                <w:spacing w:val="1"/>
                <w:lang w:eastAsia="pl-PL"/>
              </w:rPr>
              <w:t>st</w:t>
            </w:r>
            <w:r w:rsidRPr="00FE254B">
              <w:rPr>
                <w:rFonts w:ascii="Times New Roman" w:hAnsi="Times New Roman"/>
                <w:spacing w:val="-2"/>
                <w:lang w:eastAsia="pl-PL"/>
              </w:rPr>
              <w:t>a</w:t>
            </w:r>
            <w:r w:rsidRPr="00FE254B">
              <w:rPr>
                <w:rFonts w:ascii="Times New Roman" w:hAnsi="Times New Roman"/>
                <w:lang w:eastAsia="pl-PL"/>
              </w:rPr>
              <w:t>n</w:t>
            </w:r>
            <w:r w:rsidR="00936C08" w:rsidRPr="00FE254B">
              <w:rPr>
                <w:rFonts w:ascii="Times New Roman" w:hAnsi="Times New Roman"/>
                <w:lang w:eastAsia="pl-PL"/>
              </w:rPr>
              <w:t xml:space="preserve"> </w:t>
            </w:r>
            <w:r w:rsidRPr="00FE254B">
              <w:rPr>
                <w:rFonts w:ascii="Times New Roman" w:hAnsi="Times New Roman"/>
                <w:spacing w:val="1"/>
                <w:lang w:eastAsia="pl-PL"/>
              </w:rPr>
              <w:t>n</w:t>
            </w:r>
            <w:r w:rsidRPr="00FE254B">
              <w:rPr>
                <w:rFonts w:ascii="Times New Roman" w:hAnsi="Times New Roman"/>
                <w:lang w:eastAsia="pl-PL"/>
              </w:rPr>
              <w:t>a 31.12.</w:t>
            </w:r>
            <w:r w:rsidRPr="00FE254B">
              <w:rPr>
                <w:rFonts w:ascii="Times New Roman" w:hAnsi="Times New Roman"/>
                <w:spacing w:val="1"/>
                <w:lang w:eastAsia="pl-PL"/>
              </w:rPr>
              <w:t>2</w:t>
            </w:r>
            <w:r w:rsidRPr="00FE254B">
              <w:rPr>
                <w:rFonts w:ascii="Times New Roman" w:hAnsi="Times New Roman"/>
                <w:spacing w:val="-1"/>
                <w:lang w:eastAsia="pl-PL"/>
              </w:rPr>
              <w:t>013 r.</w:t>
            </w:r>
            <w:r w:rsidRPr="00FE254B">
              <w:rPr>
                <w:rFonts w:ascii="Times New Roman" w:hAnsi="Times New Roman"/>
                <w:lang w:eastAsia="pl-PL"/>
              </w:rPr>
              <w:t>)</w:t>
            </w:r>
          </w:p>
        </w:tc>
        <w:tc>
          <w:tcPr>
            <w:tcW w:w="993" w:type="dxa"/>
            <w:vMerge w:val="restart"/>
            <w:tcBorders>
              <w:top w:val="single" w:sz="6" w:space="0" w:color="000000"/>
              <w:left w:val="single" w:sz="6" w:space="0" w:color="000000"/>
              <w:right w:val="single" w:sz="6" w:space="0" w:color="000000"/>
            </w:tcBorders>
            <w:vAlign w:val="center"/>
          </w:tcPr>
          <w:p w14:paraId="6BA9DD05"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Przyrost naturalny</w:t>
            </w:r>
          </w:p>
        </w:tc>
        <w:tc>
          <w:tcPr>
            <w:tcW w:w="1559" w:type="dxa"/>
            <w:vMerge w:val="restart"/>
            <w:tcBorders>
              <w:top w:val="single" w:sz="6" w:space="0" w:color="000000"/>
              <w:left w:val="single" w:sz="6" w:space="0" w:color="000000"/>
              <w:right w:val="single" w:sz="6" w:space="0" w:color="000000"/>
            </w:tcBorders>
            <w:shd w:val="clear" w:color="auto" w:fill="auto"/>
            <w:vAlign w:val="center"/>
          </w:tcPr>
          <w:p w14:paraId="6E90FD8D"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Saldo migracji wewnętrznych</w:t>
            </w:r>
          </w:p>
          <w:p w14:paraId="4B5C0A6D"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i zagranicznych</w:t>
            </w:r>
          </w:p>
          <w:p w14:paraId="2508C959"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na pobyt stały</w:t>
            </w:r>
          </w:p>
        </w:tc>
      </w:tr>
      <w:tr w:rsidR="0089112E" w:rsidRPr="00FE254B" w14:paraId="09CF6645" w14:textId="77777777" w:rsidTr="0089112E">
        <w:trPr>
          <w:trHeight w:hRule="exact" w:val="588"/>
        </w:trPr>
        <w:tc>
          <w:tcPr>
            <w:tcW w:w="426" w:type="dxa"/>
            <w:vMerge/>
            <w:tcBorders>
              <w:left w:val="single" w:sz="6" w:space="0" w:color="000000"/>
              <w:bottom w:val="single" w:sz="6" w:space="0" w:color="000000"/>
              <w:right w:val="single" w:sz="6" w:space="0" w:color="000000"/>
            </w:tcBorders>
            <w:shd w:val="clear" w:color="auto" w:fill="auto"/>
            <w:vAlign w:val="center"/>
          </w:tcPr>
          <w:p w14:paraId="593C019E" w14:textId="77777777" w:rsidR="0089112E" w:rsidRPr="00FE254B" w:rsidRDefault="0089112E" w:rsidP="0089112E">
            <w:pPr>
              <w:pStyle w:val="Bezodstpw"/>
              <w:jc w:val="center"/>
              <w:rPr>
                <w:rFonts w:ascii="Times New Roman" w:hAnsi="Times New Roman"/>
                <w:b/>
                <w:spacing w:val="1"/>
                <w:lang w:eastAsia="pl-PL"/>
              </w:rPr>
            </w:pPr>
          </w:p>
        </w:tc>
        <w:tc>
          <w:tcPr>
            <w:tcW w:w="1842" w:type="dxa"/>
            <w:vMerge/>
            <w:tcBorders>
              <w:left w:val="single" w:sz="6" w:space="0" w:color="000000"/>
              <w:bottom w:val="single" w:sz="6" w:space="0" w:color="000000"/>
              <w:right w:val="single" w:sz="6" w:space="0" w:color="000000"/>
            </w:tcBorders>
            <w:shd w:val="clear" w:color="auto" w:fill="auto"/>
            <w:vAlign w:val="center"/>
          </w:tcPr>
          <w:p w14:paraId="6E16FCE3" w14:textId="77777777" w:rsidR="0089112E" w:rsidRPr="00FE254B" w:rsidRDefault="0089112E" w:rsidP="0089112E">
            <w:pPr>
              <w:pStyle w:val="Bezodstpw"/>
              <w:jc w:val="center"/>
              <w:rPr>
                <w:rFonts w:ascii="Times New Roman" w:hAnsi="Times New Roman"/>
                <w:b/>
                <w:spacing w:val="-1"/>
                <w:lang w:eastAsia="pl-PL"/>
              </w:rPr>
            </w:pPr>
          </w:p>
        </w:tc>
        <w:tc>
          <w:tcPr>
            <w:tcW w:w="1276" w:type="dxa"/>
            <w:vMerge/>
            <w:tcBorders>
              <w:left w:val="single" w:sz="6" w:space="0" w:color="000000"/>
              <w:bottom w:val="single" w:sz="6" w:space="0" w:color="000000"/>
              <w:right w:val="single" w:sz="6" w:space="0" w:color="000000"/>
            </w:tcBorders>
            <w:shd w:val="clear" w:color="auto" w:fill="auto"/>
            <w:vAlign w:val="center"/>
          </w:tcPr>
          <w:p w14:paraId="02F07F4A" w14:textId="77777777" w:rsidR="0089112E" w:rsidRPr="00FE254B" w:rsidRDefault="0089112E" w:rsidP="0089112E">
            <w:pPr>
              <w:pStyle w:val="Bezodstpw"/>
              <w:jc w:val="center"/>
              <w:rPr>
                <w:rFonts w:ascii="Times New Roman" w:hAnsi="Times New Roman"/>
                <w:b/>
                <w:lang w:eastAsia="pl-PL"/>
              </w:rPr>
            </w:pPr>
          </w:p>
        </w:tc>
        <w:tc>
          <w:tcPr>
            <w:tcW w:w="1134" w:type="dxa"/>
            <w:vMerge/>
            <w:tcBorders>
              <w:left w:val="single" w:sz="6" w:space="0" w:color="000000"/>
              <w:bottom w:val="single" w:sz="6" w:space="0" w:color="000000"/>
              <w:right w:val="single" w:sz="6" w:space="0" w:color="000000"/>
            </w:tcBorders>
            <w:vAlign w:val="center"/>
          </w:tcPr>
          <w:p w14:paraId="5F4FDFDF" w14:textId="77777777" w:rsidR="0089112E" w:rsidRPr="00FE254B" w:rsidRDefault="0089112E" w:rsidP="0089112E">
            <w:pPr>
              <w:pStyle w:val="Bezodstpw"/>
              <w:jc w:val="center"/>
              <w:rPr>
                <w:rFonts w:ascii="Times New Roman" w:hAnsi="Times New Roman"/>
                <w:b/>
                <w:spacing w:val="1"/>
                <w:lang w:eastAsia="pl-PL"/>
              </w:rPr>
            </w:pP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64C4B61"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ogółem</w:t>
            </w:r>
          </w:p>
        </w:tc>
        <w:tc>
          <w:tcPr>
            <w:tcW w:w="113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F478CC"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w tym kobiety</w:t>
            </w:r>
          </w:p>
        </w:tc>
        <w:tc>
          <w:tcPr>
            <w:tcW w:w="993" w:type="dxa"/>
            <w:vMerge/>
            <w:tcBorders>
              <w:left w:val="single" w:sz="6" w:space="0" w:color="000000"/>
              <w:bottom w:val="single" w:sz="6" w:space="0" w:color="000000"/>
              <w:right w:val="single" w:sz="6" w:space="0" w:color="000000"/>
            </w:tcBorders>
          </w:tcPr>
          <w:p w14:paraId="48CAD232" w14:textId="77777777" w:rsidR="0089112E" w:rsidRPr="00FE254B" w:rsidRDefault="0089112E" w:rsidP="0089112E">
            <w:pPr>
              <w:pStyle w:val="Bezodstpw"/>
              <w:jc w:val="center"/>
              <w:rPr>
                <w:rFonts w:ascii="Times New Roman" w:hAnsi="Times New Roman"/>
                <w:b/>
                <w:spacing w:val="-1"/>
                <w:lang w:eastAsia="pl-PL"/>
              </w:rPr>
            </w:pPr>
          </w:p>
        </w:tc>
        <w:tc>
          <w:tcPr>
            <w:tcW w:w="1559" w:type="dxa"/>
            <w:vMerge/>
            <w:tcBorders>
              <w:left w:val="single" w:sz="6" w:space="0" w:color="000000"/>
              <w:bottom w:val="single" w:sz="6" w:space="0" w:color="000000"/>
              <w:right w:val="single" w:sz="6" w:space="0" w:color="000000"/>
            </w:tcBorders>
            <w:shd w:val="clear" w:color="auto" w:fill="auto"/>
            <w:vAlign w:val="center"/>
          </w:tcPr>
          <w:p w14:paraId="27EEA8D3" w14:textId="77777777" w:rsidR="0089112E" w:rsidRPr="00FE254B" w:rsidRDefault="0089112E" w:rsidP="0089112E">
            <w:pPr>
              <w:pStyle w:val="Bezodstpw"/>
              <w:jc w:val="center"/>
              <w:rPr>
                <w:rFonts w:ascii="Times New Roman" w:hAnsi="Times New Roman"/>
                <w:b/>
                <w:spacing w:val="-1"/>
                <w:lang w:eastAsia="pl-PL"/>
              </w:rPr>
            </w:pPr>
          </w:p>
        </w:tc>
      </w:tr>
      <w:tr w:rsidR="0089112E" w:rsidRPr="00FE254B" w14:paraId="2079C2B3" w14:textId="77777777" w:rsidTr="0089112E">
        <w:trPr>
          <w:trHeight w:hRule="exact" w:val="387"/>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9320B5"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1.</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5AB012"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Ciepielów</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21872A"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135</w:t>
            </w:r>
          </w:p>
        </w:tc>
        <w:tc>
          <w:tcPr>
            <w:tcW w:w="1134" w:type="dxa"/>
            <w:tcBorders>
              <w:top w:val="single" w:sz="6" w:space="0" w:color="000000"/>
              <w:left w:val="single" w:sz="6" w:space="0" w:color="000000"/>
              <w:bottom w:val="single" w:sz="6" w:space="0" w:color="000000"/>
              <w:right w:val="single" w:sz="6" w:space="0" w:color="000000"/>
            </w:tcBorders>
            <w:vAlign w:val="bottom"/>
          </w:tcPr>
          <w:p w14:paraId="2E4B544A"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42</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AED6271"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5723</w:t>
            </w:r>
          </w:p>
        </w:tc>
        <w:tc>
          <w:tcPr>
            <w:tcW w:w="1134" w:type="dxa"/>
            <w:tcBorders>
              <w:top w:val="single" w:sz="6" w:space="0" w:color="000000"/>
              <w:left w:val="single" w:sz="6" w:space="0" w:color="000000"/>
              <w:bottom w:val="single" w:sz="6" w:space="0" w:color="000000"/>
              <w:right w:val="single" w:sz="6" w:space="0" w:color="000000"/>
            </w:tcBorders>
            <w:vAlign w:val="center"/>
          </w:tcPr>
          <w:p w14:paraId="1FE64E70" w14:textId="77777777" w:rsidR="0089112E" w:rsidRPr="00FE254B" w:rsidRDefault="0089112E" w:rsidP="0089112E">
            <w:pPr>
              <w:pStyle w:val="Bezodstpw"/>
              <w:jc w:val="center"/>
              <w:rPr>
                <w:rFonts w:ascii="Times New Roman" w:hAnsi="Times New Roman"/>
                <w:i/>
                <w:lang w:eastAsia="pl-PL"/>
              </w:rPr>
            </w:pPr>
            <w:r w:rsidRPr="00FE254B">
              <w:rPr>
                <w:rFonts w:ascii="Times New Roman" w:hAnsi="Times New Roman"/>
                <w:i/>
                <w:lang w:eastAsia="pl-PL"/>
              </w:rPr>
              <w:t>2847</w:t>
            </w:r>
          </w:p>
        </w:tc>
        <w:tc>
          <w:tcPr>
            <w:tcW w:w="993" w:type="dxa"/>
            <w:tcBorders>
              <w:top w:val="single" w:sz="6" w:space="0" w:color="000000"/>
              <w:left w:val="single" w:sz="6" w:space="0" w:color="000000"/>
              <w:bottom w:val="single" w:sz="6" w:space="0" w:color="000000"/>
              <w:right w:val="single" w:sz="6" w:space="0" w:color="000000"/>
            </w:tcBorders>
          </w:tcPr>
          <w:p w14:paraId="615BD9CE"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-12</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BF99BE"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-28</w:t>
            </w:r>
          </w:p>
        </w:tc>
      </w:tr>
      <w:tr w:rsidR="0089112E" w:rsidRPr="00FE254B" w14:paraId="46335A96" w14:textId="77777777" w:rsidTr="0089112E">
        <w:trPr>
          <w:trHeight w:hRule="exact" w:val="346"/>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2F1B19"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2.</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C2F989F"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Gózd</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FF066B"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78</w:t>
            </w:r>
          </w:p>
        </w:tc>
        <w:tc>
          <w:tcPr>
            <w:tcW w:w="1134" w:type="dxa"/>
            <w:tcBorders>
              <w:top w:val="single" w:sz="6" w:space="0" w:color="000000"/>
              <w:left w:val="single" w:sz="6" w:space="0" w:color="000000"/>
              <w:bottom w:val="single" w:sz="6" w:space="0" w:color="000000"/>
              <w:right w:val="single" w:sz="6" w:space="0" w:color="000000"/>
            </w:tcBorders>
            <w:vAlign w:val="bottom"/>
          </w:tcPr>
          <w:p w14:paraId="7AA61E0B"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99</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1DB90C5"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8477</w:t>
            </w:r>
          </w:p>
        </w:tc>
        <w:tc>
          <w:tcPr>
            <w:tcW w:w="1134" w:type="dxa"/>
            <w:tcBorders>
              <w:top w:val="single" w:sz="6" w:space="0" w:color="000000"/>
              <w:left w:val="single" w:sz="6" w:space="0" w:color="000000"/>
              <w:bottom w:val="single" w:sz="6" w:space="0" w:color="000000"/>
              <w:right w:val="single" w:sz="6" w:space="0" w:color="000000"/>
            </w:tcBorders>
            <w:vAlign w:val="center"/>
          </w:tcPr>
          <w:p w14:paraId="6F4DAA4F" w14:textId="77777777" w:rsidR="0089112E" w:rsidRPr="00FE254B" w:rsidRDefault="0089112E" w:rsidP="0089112E">
            <w:pPr>
              <w:pStyle w:val="Bezodstpw"/>
              <w:jc w:val="center"/>
              <w:rPr>
                <w:rFonts w:ascii="Times New Roman" w:hAnsi="Times New Roman"/>
                <w:i/>
                <w:lang w:eastAsia="pl-PL"/>
              </w:rPr>
            </w:pPr>
            <w:r w:rsidRPr="00FE254B">
              <w:rPr>
                <w:rFonts w:ascii="Times New Roman" w:hAnsi="Times New Roman"/>
                <w:i/>
                <w:lang w:eastAsia="pl-PL"/>
              </w:rPr>
              <w:t>4217</w:t>
            </w:r>
          </w:p>
        </w:tc>
        <w:tc>
          <w:tcPr>
            <w:tcW w:w="993" w:type="dxa"/>
            <w:tcBorders>
              <w:top w:val="single" w:sz="6" w:space="0" w:color="000000"/>
              <w:left w:val="single" w:sz="6" w:space="0" w:color="000000"/>
              <w:bottom w:val="single" w:sz="6" w:space="0" w:color="000000"/>
              <w:right w:val="single" w:sz="6" w:space="0" w:color="000000"/>
            </w:tcBorders>
          </w:tcPr>
          <w:p w14:paraId="118B8340"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36ED1E"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44</w:t>
            </w:r>
          </w:p>
        </w:tc>
      </w:tr>
      <w:tr w:rsidR="0089112E" w:rsidRPr="00FE254B" w14:paraId="01A29744" w14:textId="77777777" w:rsidTr="0089112E">
        <w:trPr>
          <w:trHeight w:hRule="exact" w:val="346"/>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B26F94B"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4.</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136930D"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Jastrzębia</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B44DA4"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90</w:t>
            </w:r>
          </w:p>
        </w:tc>
        <w:tc>
          <w:tcPr>
            <w:tcW w:w="1134" w:type="dxa"/>
            <w:tcBorders>
              <w:top w:val="single" w:sz="6" w:space="0" w:color="000000"/>
              <w:left w:val="single" w:sz="6" w:space="0" w:color="000000"/>
              <w:bottom w:val="single" w:sz="6" w:space="0" w:color="000000"/>
              <w:right w:val="single" w:sz="6" w:space="0" w:color="000000"/>
            </w:tcBorders>
            <w:vAlign w:val="bottom"/>
          </w:tcPr>
          <w:p w14:paraId="71133FFA"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76</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8A4AE4"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6783</w:t>
            </w:r>
          </w:p>
        </w:tc>
        <w:tc>
          <w:tcPr>
            <w:tcW w:w="1134" w:type="dxa"/>
            <w:tcBorders>
              <w:top w:val="single" w:sz="6" w:space="0" w:color="000000"/>
              <w:left w:val="single" w:sz="6" w:space="0" w:color="000000"/>
              <w:bottom w:val="single" w:sz="6" w:space="0" w:color="000000"/>
              <w:right w:val="single" w:sz="6" w:space="0" w:color="000000"/>
            </w:tcBorders>
            <w:vAlign w:val="center"/>
          </w:tcPr>
          <w:p w14:paraId="7667C40C" w14:textId="77777777" w:rsidR="0089112E" w:rsidRPr="00FE254B" w:rsidRDefault="0089112E" w:rsidP="0089112E">
            <w:pPr>
              <w:pStyle w:val="Bezodstpw"/>
              <w:jc w:val="center"/>
              <w:rPr>
                <w:rFonts w:ascii="Times New Roman" w:hAnsi="Times New Roman"/>
                <w:i/>
                <w:spacing w:val="1"/>
                <w:lang w:eastAsia="pl-PL"/>
              </w:rPr>
            </w:pPr>
            <w:r w:rsidRPr="00FE254B">
              <w:rPr>
                <w:rFonts w:ascii="Times New Roman" w:hAnsi="Times New Roman"/>
                <w:i/>
                <w:spacing w:val="1"/>
                <w:lang w:eastAsia="pl-PL"/>
              </w:rPr>
              <w:t>3336</w:t>
            </w:r>
          </w:p>
        </w:tc>
        <w:tc>
          <w:tcPr>
            <w:tcW w:w="993" w:type="dxa"/>
            <w:tcBorders>
              <w:top w:val="single" w:sz="6" w:space="0" w:color="000000"/>
              <w:left w:val="single" w:sz="6" w:space="0" w:color="000000"/>
              <w:bottom w:val="single" w:sz="6" w:space="0" w:color="000000"/>
              <w:right w:val="single" w:sz="6" w:space="0" w:color="000000"/>
            </w:tcBorders>
          </w:tcPr>
          <w:p w14:paraId="05D8FB8C"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15</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036CEA6"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27</w:t>
            </w:r>
          </w:p>
        </w:tc>
      </w:tr>
      <w:tr w:rsidR="0089112E" w:rsidRPr="00FE254B" w14:paraId="1153A478" w14:textId="77777777" w:rsidTr="0089112E">
        <w:trPr>
          <w:trHeight w:hRule="exact" w:val="308"/>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591C0FA"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5.</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3A51647"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Jedlnia – Letnisko</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F5496D4"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66</w:t>
            </w:r>
          </w:p>
        </w:tc>
        <w:tc>
          <w:tcPr>
            <w:tcW w:w="1134" w:type="dxa"/>
            <w:tcBorders>
              <w:top w:val="single" w:sz="6" w:space="0" w:color="000000"/>
              <w:left w:val="single" w:sz="6" w:space="0" w:color="000000"/>
              <w:bottom w:val="single" w:sz="6" w:space="0" w:color="000000"/>
              <w:right w:val="single" w:sz="6" w:space="0" w:color="000000"/>
            </w:tcBorders>
            <w:vAlign w:val="center"/>
          </w:tcPr>
          <w:p w14:paraId="6B2B3893"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189</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4265F74"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12411</w:t>
            </w:r>
          </w:p>
        </w:tc>
        <w:tc>
          <w:tcPr>
            <w:tcW w:w="1134" w:type="dxa"/>
            <w:tcBorders>
              <w:top w:val="single" w:sz="6" w:space="0" w:color="000000"/>
              <w:left w:val="single" w:sz="6" w:space="0" w:color="000000"/>
              <w:bottom w:val="single" w:sz="6" w:space="0" w:color="000000"/>
              <w:right w:val="single" w:sz="6" w:space="0" w:color="000000"/>
            </w:tcBorders>
            <w:vAlign w:val="center"/>
          </w:tcPr>
          <w:p w14:paraId="7F28CF4F" w14:textId="77777777" w:rsidR="0089112E" w:rsidRPr="00FE254B" w:rsidRDefault="0089112E" w:rsidP="0089112E">
            <w:pPr>
              <w:pStyle w:val="Bezodstpw"/>
              <w:jc w:val="center"/>
              <w:rPr>
                <w:rFonts w:ascii="Times New Roman" w:hAnsi="Times New Roman"/>
                <w:i/>
                <w:spacing w:val="1"/>
                <w:lang w:eastAsia="pl-PL"/>
              </w:rPr>
            </w:pPr>
            <w:r w:rsidRPr="00FE254B">
              <w:rPr>
                <w:rFonts w:ascii="Times New Roman" w:hAnsi="Times New Roman"/>
                <w:i/>
                <w:spacing w:val="1"/>
                <w:lang w:eastAsia="pl-PL"/>
              </w:rPr>
              <w:t>6253</w:t>
            </w:r>
          </w:p>
        </w:tc>
        <w:tc>
          <w:tcPr>
            <w:tcW w:w="993" w:type="dxa"/>
            <w:tcBorders>
              <w:top w:val="single" w:sz="6" w:space="0" w:color="000000"/>
              <w:left w:val="single" w:sz="6" w:space="0" w:color="000000"/>
              <w:bottom w:val="single" w:sz="6" w:space="0" w:color="000000"/>
              <w:right w:val="single" w:sz="6" w:space="0" w:color="000000"/>
            </w:tcBorders>
            <w:vAlign w:val="center"/>
          </w:tcPr>
          <w:p w14:paraId="5BA618BC"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0FDB10"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55</w:t>
            </w:r>
          </w:p>
        </w:tc>
      </w:tr>
      <w:tr w:rsidR="0089112E" w:rsidRPr="00FE254B" w14:paraId="17C7B491" w14:textId="77777777" w:rsidTr="0089112E">
        <w:trPr>
          <w:trHeight w:hRule="exact" w:val="346"/>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0D95726"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6.</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CF1388D"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Kazanów</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135AB5"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95</w:t>
            </w:r>
          </w:p>
        </w:tc>
        <w:tc>
          <w:tcPr>
            <w:tcW w:w="1134" w:type="dxa"/>
            <w:tcBorders>
              <w:top w:val="single" w:sz="6" w:space="0" w:color="000000"/>
              <w:left w:val="single" w:sz="6" w:space="0" w:color="000000"/>
              <w:bottom w:val="single" w:sz="6" w:space="0" w:color="000000"/>
              <w:right w:val="single" w:sz="6" w:space="0" w:color="000000"/>
            </w:tcBorders>
            <w:vAlign w:val="bottom"/>
          </w:tcPr>
          <w:p w14:paraId="3A8B914B"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49</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51C549"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4652</w:t>
            </w:r>
          </w:p>
        </w:tc>
        <w:tc>
          <w:tcPr>
            <w:tcW w:w="1134" w:type="dxa"/>
            <w:tcBorders>
              <w:top w:val="single" w:sz="6" w:space="0" w:color="000000"/>
              <w:left w:val="single" w:sz="6" w:space="0" w:color="000000"/>
              <w:bottom w:val="single" w:sz="6" w:space="0" w:color="000000"/>
              <w:right w:val="single" w:sz="6" w:space="0" w:color="000000"/>
            </w:tcBorders>
            <w:vAlign w:val="center"/>
          </w:tcPr>
          <w:p w14:paraId="370A4F98" w14:textId="77777777" w:rsidR="0089112E" w:rsidRPr="00FE254B" w:rsidRDefault="0089112E" w:rsidP="0089112E">
            <w:pPr>
              <w:pStyle w:val="Bezodstpw"/>
              <w:jc w:val="center"/>
              <w:rPr>
                <w:rFonts w:ascii="Times New Roman" w:hAnsi="Times New Roman"/>
                <w:i/>
                <w:spacing w:val="1"/>
                <w:lang w:eastAsia="pl-PL"/>
              </w:rPr>
            </w:pPr>
            <w:r w:rsidRPr="00FE254B">
              <w:rPr>
                <w:rFonts w:ascii="Times New Roman" w:hAnsi="Times New Roman"/>
                <w:i/>
                <w:spacing w:val="1"/>
                <w:lang w:eastAsia="pl-PL"/>
              </w:rPr>
              <w:t>2304</w:t>
            </w:r>
          </w:p>
        </w:tc>
        <w:tc>
          <w:tcPr>
            <w:tcW w:w="993" w:type="dxa"/>
            <w:tcBorders>
              <w:top w:val="single" w:sz="6" w:space="0" w:color="000000"/>
              <w:left w:val="single" w:sz="6" w:space="0" w:color="000000"/>
              <w:bottom w:val="single" w:sz="6" w:space="0" w:color="000000"/>
              <w:right w:val="single" w:sz="6" w:space="0" w:color="000000"/>
            </w:tcBorders>
          </w:tcPr>
          <w:p w14:paraId="219C5E66"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-8</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DE4347"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-3</w:t>
            </w:r>
          </w:p>
        </w:tc>
      </w:tr>
      <w:tr w:rsidR="0089112E" w:rsidRPr="00FE254B" w14:paraId="32861CB5" w14:textId="77777777" w:rsidTr="0089112E">
        <w:trPr>
          <w:trHeight w:hRule="exact" w:val="346"/>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366D3DF"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7.</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ADB10DD"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Pionki m.</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22DBFB"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18</w:t>
            </w:r>
          </w:p>
        </w:tc>
        <w:tc>
          <w:tcPr>
            <w:tcW w:w="1134" w:type="dxa"/>
            <w:tcBorders>
              <w:top w:val="single" w:sz="6" w:space="0" w:color="000000"/>
              <w:left w:val="single" w:sz="6" w:space="0" w:color="000000"/>
              <w:bottom w:val="single" w:sz="6" w:space="0" w:color="000000"/>
              <w:right w:val="single" w:sz="6" w:space="0" w:color="000000"/>
            </w:tcBorders>
            <w:vAlign w:val="bottom"/>
          </w:tcPr>
          <w:p w14:paraId="715E0306"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1 053</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EA6EB06"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19382</w:t>
            </w:r>
          </w:p>
        </w:tc>
        <w:tc>
          <w:tcPr>
            <w:tcW w:w="1134" w:type="dxa"/>
            <w:tcBorders>
              <w:top w:val="single" w:sz="6" w:space="0" w:color="000000"/>
              <w:left w:val="single" w:sz="6" w:space="0" w:color="000000"/>
              <w:bottom w:val="single" w:sz="6" w:space="0" w:color="000000"/>
              <w:right w:val="single" w:sz="6" w:space="0" w:color="000000"/>
            </w:tcBorders>
            <w:vAlign w:val="center"/>
          </w:tcPr>
          <w:p w14:paraId="24932A1C" w14:textId="77777777" w:rsidR="0089112E" w:rsidRPr="00FE254B" w:rsidRDefault="0089112E" w:rsidP="0089112E">
            <w:pPr>
              <w:pStyle w:val="Bezodstpw"/>
              <w:jc w:val="center"/>
              <w:rPr>
                <w:rFonts w:ascii="Times New Roman" w:hAnsi="Times New Roman"/>
                <w:i/>
                <w:spacing w:val="1"/>
                <w:lang w:eastAsia="pl-PL"/>
              </w:rPr>
            </w:pPr>
            <w:r w:rsidRPr="00FE254B">
              <w:rPr>
                <w:rFonts w:ascii="Times New Roman" w:hAnsi="Times New Roman"/>
                <w:i/>
                <w:spacing w:val="1"/>
                <w:lang w:eastAsia="pl-PL"/>
              </w:rPr>
              <w:t>10050</w:t>
            </w:r>
          </w:p>
        </w:tc>
        <w:tc>
          <w:tcPr>
            <w:tcW w:w="993" w:type="dxa"/>
            <w:tcBorders>
              <w:top w:val="single" w:sz="6" w:space="0" w:color="000000"/>
              <w:left w:val="single" w:sz="6" w:space="0" w:color="000000"/>
              <w:bottom w:val="single" w:sz="6" w:space="0" w:color="000000"/>
              <w:right w:val="single" w:sz="6" w:space="0" w:color="000000"/>
            </w:tcBorders>
          </w:tcPr>
          <w:p w14:paraId="3CC34159"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-40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AED09F" w14:textId="77777777" w:rsidR="0089112E" w:rsidRPr="00FE254B" w:rsidRDefault="0089112E" w:rsidP="0089112E">
            <w:pPr>
              <w:pStyle w:val="Bezodstpw"/>
              <w:jc w:val="center"/>
              <w:rPr>
                <w:rFonts w:ascii="Times New Roman" w:hAnsi="Times New Roman"/>
                <w:spacing w:val="1"/>
                <w:lang w:eastAsia="pl-PL"/>
              </w:rPr>
            </w:pPr>
            <w:r w:rsidRPr="00FE254B">
              <w:rPr>
                <w:rFonts w:ascii="Times New Roman" w:hAnsi="Times New Roman"/>
                <w:spacing w:val="1"/>
                <w:lang w:eastAsia="pl-PL"/>
              </w:rPr>
              <w:t>-179</w:t>
            </w:r>
          </w:p>
        </w:tc>
      </w:tr>
      <w:tr w:rsidR="0089112E" w:rsidRPr="00FE254B" w14:paraId="7BD67712" w14:textId="77777777" w:rsidTr="0089112E">
        <w:trPr>
          <w:trHeight w:hRule="exact" w:val="355"/>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E082764"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8.</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9DC06C9"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 xml:space="preserve">Pionki </w:t>
            </w:r>
            <w:proofErr w:type="spellStart"/>
            <w:r w:rsidRPr="00FE254B">
              <w:rPr>
                <w:rFonts w:ascii="Times New Roman" w:hAnsi="Times New Roman"/>
              </w:rPr>
              <w:t>g.w</w:t>
            </w:r>
            <w:proofErr w:type="spellEnd"/>
            <w:r w:rsidRPr="00FE254B">
              <w:rPr>
                <w:rFonts w:ascii="Times New Roman" w:hAnsi="Times New Roman"/>
              </w:rPr>
              <w:t>.</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8FD3699"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230</w:t>
            </w:r>
          </w:p>
        </w:tc>
        <w:tc>
          <w:tcPr>
            <w:tcW w:w="1134" w:type="dxa"/>
            <w:tcBorders>
              <w:top w:val="single" w:sz="6" w:space="0" w:color="000000"/>
              <w:left w:val="single" w:sz="6" w:space="0" w:color="000000"/>
              <w:bottom w:val="single" w:sz="6" w:space="0" w:color="000000"/>
              <w:right w:val="single" w:sz="6" w:space="0" w:color="000000"/>
            </w:tcBorders>
            <w:vAlign w:val="bottom"/>
          </w:tcPr>
          <w:p w14:paraId="75243C82"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44</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323886"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10072</w:t>
            </w:r>
          </w:p>
        </w:tc>
        <w:tc>
          <w:tcPr>
            <w:tcW w:w="1134" w:type="dxa"/>
            <w:tcBorders>
              <w:top w:val="single" w:sz="6" w:space="0" w:color="000000"/>
              <w:left w:val="single" w:sz="6" w:space="0" w:color="000000"/>
              <w:bottom w:val="single" w:sz="6" w:space="0" w:color="000000"/>
              <w:right w:val="single" w:sz="6" w:space="0" w:color="000000"/>
            </w:tcBorders>
            <w:vAlign w:val="center"/>
          </w:tcPr>
          <w:p w14:paraId="43AF125E" w14:textId="77777777" w:rsidR="0089112E" w:rsidRPr="00FE254B" w:rsidRDefault="0089112E" w:rsidP="0089112E">
            <w:pPr>
              <w:pStyle w:val="Bezodstpw"/>
              <w:jc w:val="center"/>
              <w:rPr>
                <w:rFonts w:ascii="Times New Roman" w:hAnsi="Times New Roman"/>
                <w:i/>
                <w:lang w:eastAsia="pl-PL"/>
              </w:rPr>
            </w:pPr>
            <w:r w:rsidRPr="00FE254B">
              <w:rPr>
                <w:rFonts w:ascii="Times New Roman" w:hAnsi="Times New Roman"/>
                <w:i/>
                <w:lang w:eastAsia="pl-PL"/>
              </w:rPr>
              <w:t>5023</w:t>
            </w:r>
          </w:p>
        </w:tc>
        <w:tc>
          <w:tcPr>
            <w:tcW w:w="993" w:type="dxa"/>
            <w:tcBorders>
              <w:top w:val="single" w:sz="6" w:space="0" w:color="000000"/>
              <w:left w:val="single" w:sz="6" w:space="0" w:color="000000"/>
              <w:bottom w:val="single" w:sz="6" w:space="0" w:color="000000"/>
              <w:right w:val="single" w:sz="6" w:space="0" w:color="000000"/>
            </w:tcBorders>
          </w:tcPr>
          <w:p w14:paraId="2E608800"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-30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4E3866"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48</w:t>
            </w:r>
          </w:p>
        </w:tc>
      </w:tr>
      <w:tr w:rsidR="0089112E" w:rsidRPr="00FE254B" w14:paraId="10C1FF54" w14:textId="77777777" w:rsidTr="0089112E">
        <w:trPr>
          <w:trHeight w:hRule="exact" w:val="355"/>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A2DB75"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9.</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BCA0354"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Policzna</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EE6FAE"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113</w:t>
            </w:r>
          </w:p>
        </w:tc>
        <w:tc>
          <w:tcPr>
            <w:tcW w:w="1134" w:type="dxa"/>
            <w:tcBorders>
              <w:top w:val="single" w:sz="6" w:space="0" w:color="000000"/>
              <w:left w:val="single" w:sz="6" w:space="0" w:color="000000"/>
              <w:bottom w:val="single" w:sz="6" w:space="0" w:color="000000"/>
              <w:right w:val="single" w:sz="6" w:space="0" w:color="000000"/>
            </w:tcBorders>
            <w:vAlign w:val="bottom"/>
          </w:tcPr>
          <w:p w14:paraId="693F2898"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51</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7054CE0"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5747</w:t>
            </w:r>
          </w:p>
        </w:tc>
        <w:tc>
          <w:tcPr>
            <w:tcW w:w="1134" w:type="dxa"/>
            <w:tcBorders>
              <w:top w:val="single" w:sz="6" w:space="0" w:color="000000"/>
              <w:left w:val="single" w:sz="6" w:space="0" w:color="000000"/>
              <w:bottom w:val="single" w:sz="6" w:space="0" w:color="000000"/>
              <w:right w:val="single" w:sz="6" w:space="0" w:color="000000"/>
            </w:tcBorders>
            <w:vAlign w:val="center"/>
          </w:tcPr>
          <w:p w14:paraId="6162F84D" w14:textId="77777777" w:rsidR="0089112E" w:rsidRPr="00FE254B" w:rsidRDefault="0089112E" w:rsidP="0089112E">
            <w:pPr>
              <w:pStyle w:val="Bezodstpw"/>
              <w:jc w:val="center"/>
              <w:rPr>
                <w:rFonts w:ascii="Times New Roman" w:hAnsi="Times New Roman"/>
                <w:i/>
                <w:lang w:eastAsia="pl-PL"/>
              </w:rPr>
            </w:pPr>
            <w:r w:rsidRPr="00FE254B">
              <w:rPr>
                <w:rFonts w:ascii="Times New Roman" w:hAnsi="Times New Roman"/>
                <w:i/>
                <w:lang w:eastAsia="pl-PL"/>
              </w:rPr>
              <w:t>2898</w:t>
            </w:r>
          </w:p>
        </w:tc>
        <w:tc>
          <w:tcPr>
            <w:tcW w:w="993" w:type="dxa"/>
            <w:tcBorders>
              <w:top w:val="single" w:sz="6" w:space="0" w:color="000000"/>
              <w:left w:val="single" w:sz="6" w:space="0" w:color="000000"/>
              <w:bottom w:val="single" w:sz="6" w:space="0" w:color="000000"/>
              <w:right w:val="single" w:sz="6" w:space="0" w:color="000000"/>
            </w:tcBorders>
          </w:tcPr>
          <w:p w14:paraId="2CDC9464"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-36</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3581D1"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20</w:t>
            </w:r>
          </w:p>
        </w:tc>
      </w:tr>
      <w:tr w:rsidR="0089112E" w:rsidRPr="00FE254B" w14:paraId="01AF68EA" w14:textId="77777777" w:rsidTr="0089112E">
        <w:trPr>
          <w:trHeight w:hRule="exact" w:val="355"/>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D6CE92B"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10.</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3A048A"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Przyłęk</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CD0DF5"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131</w:t>
            </w:r>
          </w:p>
        </w:tc>
        <w:tc>
          <w:tcPr>
            <w:tcW w:w="1134" w:type="dxa"/>
            <w:tcBorders>
              <w:top w:val="single" w:sz="6" w:space="0" w:color="000000"/>
              <w:left w:val="single" w:sz="6" w:space="0" w:color="000000"/>
              <w:bottom w:val="single" w:sz="6" w:space="0" w:color="000000"/>
              <w:right w:val="single" w:sz="6" w:space="0" w:color="000000"/>
            </w:tcBorders>
            <w:vAlign w:val="bottom"/>
          </w:tcPr>
          <w:p w14:paraId="779D3216"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48</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4977E23"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6349</w:t>
            </w:r>
          </w:p>
        </w:tc>
        <w:tc>
          <w:tcPr>
            <w:tcW w:w="1134" w:type="dxa"/>
            <w:tcBorders>
              <w:top w:val="single" w:sz="6" w:space="0" w:color="000000"/>
              <w:left w:val="single" w:sz="6" w:space="0" w:color="000000"/>
              <w:bottom w:val="single" w:sz="6" w:space="0" w:color="000000"/>
              <w:right w:val="single" w:sz="6" w:space="0" w:color="000000"/>
            </w:tcBorders>
            <w:vAlign w:val="center"/>
          </w:tcPr>
          <w:p w14:paraId="22CEE034" w14:textId="77777777" w:rsidR="0089112E" w:rsidRPr="00FE254B" w:rsidRDefault="0089112E" w:rsidP="0089112E">
            <w:pPr>
              <w:pStyle w:val="Bezodstpw"/>
              <w:jc w:val="center"/>
              <w:rPr>
                <w:rFonts w:ascii="Times New Roman" w:hAnsi="Times New Roman"/>
                <w:i/>
                <w:lang w:eastAsia="pl-PL"/>
              </w:rPr>
            </w:pPr>
            <w:r w:rsidRPr="00FE254B">
              <w:rPr>
                <w:rFonts w:ascii="Times New Roman" w:hAnsi="Times New Roman"/>
                <w:i/>
                <w:lang w:eastAsia="pl-PL"/>
              </w:rPr>
              <w:t>3146</w:t>
            </w:r>
          </w:p>
        </w:tc>
        <w:tc>
          <w:tcPr>
            <w:tcW w:w="993" w:type="dxa"/>
            <w:tcBorders>
              <w:top w:val="single" w:sz="6" w:space="0" w:color="000000"/>
              <w:left w:val="single" w:sz="6" w:space="0" w:color="000000"/>
              <w:bottom w:val="single" w:sz="6" w:space="0" w:color="000000"/>
              <w:right w:val="single" w:sz="6" w:space="0" w:color="000000"/>
            </w:tcBorders>
          </w:tcPr>
          <w:p w14:paraId="757BFC69"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-15</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8F39F6"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-20</w:t>
            </w:r>
          </w:p>
        </w:tc>
      </w:tr>
      <w:tr w:rsidR="0089112E" w:rsidRPr="00FE254B" w14:paraId="7C8E2FF5" w14:textId="77777777" w:rsidTr="0089112E">
        <w:trPr>
          <w:trHeight w:hRule="exact" w:val="345"/>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158849E"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11.</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BE4704C"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Tczów</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B50EB8"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72</w:t>
            </w:r>
          </w:p>
        </w:tc>
        <w:tc>
          <w:tcPr>
            <w:tcW w:w="1134" w:type="dxa"/>
            <w:tcBorders>
              <w:top w:val="single" w:sz="6" w:space="0" w:color="000000"/>
              <w:left w:val="single" w:sz="6" w:space="0" w:color="000000"/>
              <w:bottom w:val="single" w:sz="6" w:space="0" w:color="000000"/>
              <w:right w:val="single" w:sz="6" w:space="0" w:color="000000"/>
            </w:tcBorders>
            <w:vAlign w:val="bottom"/>
          </w:tcPr>
          <w:p w14:paraId="0E026D1B"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68</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206A7F"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4877</w:t>
            </w:r>
          </w:p>
        </w:tc>
        <w:tc>
          <w:tcPr>
            <w:tcW w:w="1134" w:type="dxa"/>
            <w:tcBorders>
              <w:top w:val="single" w:sz="6" w:space="0" w:color="000000"/>
              <w:left w:val="single" w:sz="6" w:space="0" w:color="000000"/>
              <w:bottom w:val="single" w:sz="6" w:space="0" w:color="000000"/>
              <w:right w:val="single" w:sz="6" w:space="0" w:color="000000"/>
            </w:tcBorders>
            <w:vAlign w:val="center"/>
          </w:tcPr>
          <w:p w14:paraId="0CA23AC5" w14:textId="77777777" w:rsidR="0089112E" w:rsidRPr="00FE254B" w:rsidRDefault="0089112E" w:rsidP="0089112E">
            <w:pPr>
              <w:pStyle w:val="Bezodstpw"/>
              <w:jc w:val="center"/>
              <w:rPr>
                <w:rFonts w:ascii="Times New Roman" w:hAnsi="Times New Roman"/>
                <w:i/>
                <w:lang w:eastAsia="pl-PL"/>
              </w:rPr>
            </w:pPr>
            <w:r w:rsidRPr="00FE254B">
              <w:rPr>
                <w:rFonts w:ascii="Times New Roman" w:hAnsi="Times New Roman"/>
                <w:i/>
                <w:lang w:eastAsia="pl-PL"/>
              </w:rPr>
              <w:t>2379</w:t>
            </w:r>
          </w:p>
        </w:tc>
        <w:tc>
          <w:tcPr>
            <w:tcW w:w="993" w:type="dxa"/>
            <w:tcBorders>
              <w:top w:val="single" w:sz="6" w:space="0" w:color="000000"/>
              <w:left w:val="single" w:sz="6" w:space="0" w:color="000000"/>
              <w:bottom w:val="single" w:sz="6" w:space="0" w:color="000000"/>
              <w:right w:val="single" w:sz="6" w:space="0" w:color="000000"/>
            </w:tcBorders>
          </w:tcPr>
          <w:p w14:paraId="46B5469F"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-4</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631E4D"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-6</w:t>
            </w:r>
          </w:p>
        </w:tc>
      </w:tr>
      <w:tr w:rsidR="0089112E" w:rsidRPr="00FE254B" w14:paraId="4649BC4D" w14:textId="77777777" w:rsidTr="0089112E">
        <w:trPr>
          <w:trHeight w:hRule="exact" w:val="360"/>
        </w:trPr>
        <w:tc>
          <w:tcPr>
            <w:tcW w:w="42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5D2CED9"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12.</w:t>
            </w:r>
          </w:p>
        </w:tc>
        <w:tc>
          <w:tcPr>
            <w:tcW w:w="184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3565CFC"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Zwoleń</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339F6A8"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162</w:t>
            </w:r>
          </w:p>
        </w:tc>
        <w:tc>
          <w:tcPr>
            <w:tcW w:w="1134" w:type="dxa"/>
            <w:tcBorders>
              <w:top w:val="single" w:sz="6" w:space="0" w:color="000000"/>
              <w:left w:val="single" w:sz="6" w:space="0" w:color="000000"/>
              <w:bottom w:val="single" w:sz="6" w:space="0" w:color="000000"/>
              <w:right w:val="single" w:sz="6" w:space="0" w:color="000000"/>
            </w:tcBorders>
            <w:vAlign w:val="bottom"/>
          </w:tcPr>
          <w:p w14:paraId="31B84CF8"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95</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6D99F1"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15342</w:t>
            </w:r>
          </w:p>
        </w:tc>
        <w:tc>
          <w:tcPr>
            <w:tcW w:w="1134" w:type="dxa"/>
            <w:tcBorders>
              <w:top w:val="single" w:sz="6" w:space="0" w:color="000000"/>
              <w:left w:val="single" w:sz="6" w:space="0" w:color="000000"/>
              <w:bottom w:val="single" w:sz="6" w:space="0" w:color="000000"/>
              <w:right w:val="single" w:sz="6" w:space="0" w:color="000000"/>
            </w:tcBorders>
            <w:vAlign w:val="center"/>
          </w:tcPr>
          <w:p w14:paraId="35B76FD8" w14:textId="77777777" w:rsidR="0089112E" w:rsidRPr="00FE254B" w:rsidRDefault="0089112E" w:rsidP="0089112E">
            <w:pPr>
              <w:pStyle w:val="Bezodstpw"/>
              <w:jc w:val="center"/>
              <w:rPr>
                <w:rFonts w:ascii="Times New Roman" w:hAnsi="Times New Roman"/>
                <w:i/>
                <w:lang w:eastAsia="pl-PL"/>
              </w:rPr>
            </w:pPr>
            <w:r w:rsidRPr="00FE254B">
              <w:rPr>
                <w:rFonts w:ascii="Times New Roman" w:hAnsi="Times New Roman"/>
                <w:i/>
                <w:lang w:eastAsia="pl-PL"/>
              </w:rPr>
              <w:t>7854</w:t>
            </w:r>
          </w:p>
        </w:tc>
        <w:tc>
          <w:tcPr>
            <w:tcW w:w="993" w:type="dxa"/>
            <w:tcBorders>
              <w:top w:val="single" w:sz="6" w:space="0" w:color="000000"/>
              <w:left w:val="single" w:sz="6" w:space="0" w:color="000000"/>
              <w:bottom w:val="single" w:sz="6" w:space="0" w:color="000000"/>
              <w:right w:val="single" w:sz="6" w:space="0" w:color="000000"/>
            </w:tcBorders>
          </w:tcPr>
          <w:p w14:paraId="594A7B46"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-7</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968030D" w14:textId="77777777" w:rsidR="0089112E" w:rsidRPr="00FE254B" w:rsidRDefault="0089112E" w:rsidP="0089112E">
            <w:pPr>
              <w:pStyle w:val="Bezodstpw"/>
              <w:jc w:val="center"/>
              <w:rPr>
                <w:rFonts w:ascii="Times New Roman" w:hAnsi="Times New Roman"/>
                <w:lang w:eastAsia="pl-PL"/>
              </w:rPr>
            </w:pPr>
            <w:r w:rsidRPr="00FE254B">
              <w:rPr>
                <w:rFonts w:ascii="Times New Roman" w:hAnsi="Times New Roman"/>
                <w:lang w:eastAsia="pl-PL"/>
              </w:rPr>
              <w:t>-68</w:t>
            </w:r>
          </w:p>
        </w:tc>
      </w:tr>
      <w:tr w:rsidR="0089112E" w:rsidRPr="00FE254B" w14:paraId="2CBA5421" w14:textId="77777777" w:rsidTr="0089112E">
        <w:trPr>
          <w:trHeight w:hRule="exact" w:val="327"/>
        </w:trPr>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15C9A0C1"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Ogółem obszar LGD</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328CA3A" w14:textId="77777777" w:rsidR="0089112E" w:rsidRPr="00FE254B" w:rsidRDefault="0089112E" w:rsidP="0089112E">
            <w:pPr>
              <w:pStyle w:val="Bezodstpw"/>
              <w:jc w:val="center"/>
              <w:rPr>
                <w:rFonts w:ascii="Times New Roman" w:hAnsi="Times New Roman"/>
                <w:b/>
                <w:lang w:eastAsia="pl-PL"/>
              </w:rPr>
            </w:pPr>
            <w:r w:rsidRPr="00FE254B">
              <w:rPr>
                <w:rFonts w:ascii="Times New Roman" w:hAnsi="Times New Roman"/>
                <w:b/>
                <w:lang w:eastAsia="pl-PL"/>
              </w:rPr>
              <w:t>1190</w:t>
            </w:r>
          </w:p>
        </w:tc>
        <w:tc>
          <w:tcPr>
            <w:tcW w:w="1134" w:type="dxa"/>
            <w:tcBorders>
              <w:top w:val="single" w:sz="6" w:space="0" w:color="000000"/>
              <w:left w:val="single" w:sz="6" w:space="0" w:color="000000"/>
              <w:bottom w:val="single" w:sz="6" w:space="0" w:color="000000"/>
              <w:right w:val="single" w:sz="6" w:space="0" w:color="000000"/>
            </w:tcBorders>
            <w:vAlign w:val="center"/>
          </w:tcPr>
          <w:p w14:paraId="7EE30329" w14:textId="77777777" w:rsidR="0089112E" w:rsidRPr="00FE254B" w:rsidRDefault="0089112E" w:rsidP="0089112E">
            <w:pPr>
              <w:pStyle w:val="Bezodstpw"/>
              <w:jc w:val="center"/>
              <w:rPr>
                <w:rFonts w:ascii="Times New Roman" w:hAnsi="Times New Roman"/>
                <w:b/>
              </w:rPr>
            </w:pPr>
            <w:r w:rsidRPr="00FE254B">
              <w:rPr>
                <w:rFonts w:ascii="Times New Roman" w:hAnsi="Times New Roman"/>
                <w:b/>
              </w:rPr>
              <w:t>83,87</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5FD31E8" w14:textId="77777777" w:rsidR="0089112E" w:rsidRPr="00FE254B" w:rsidRDefault="0089112E" w:rsidP="0089112E">
            <w:pPr>
              <w:pStyle w:val="Bezodstpw"/>
              <w:jc w:val="center"/>
              <w:rPr>
                <w:rFonts w:ascii="Times New Roman" w:hAnsi="Times New Roman"/>
                <w:b/>
                <w:lang w:eastAsia="pl-PL"/>
              </w:rPr>
            </w:pPr>
            <w:r w:rsidRPr="00FE254B">
              <w:rPr>
                <w:rFonts w:ascii="Times New Roman" w:hAnsi="Times New Roman"/>
                <w:b/>
                <w:lang w:eastAsia="pl-PL"/>
              </w:rPr>
              <w:t>99 815</w:t>
            </w:r>
          </w:p>
        </w:tc>
        <w:tc>
          <w:tcPr>
            <w:tcW w:w="1134" w:type="dxa"/>
            <w:tcBorders>
              <w:top w:val="single" w:sz="6" w:space="0" w:color="000000"/>
              <w:left w:val="single" w:sz="6" w:space="0" w:color="000000"/>
              <w:bottom w:val="single" w:sz="6" w:space="0" w:color="000000"/>
              <w:right w:val="single" w:sz="6" w:space="0" w:color="000000"/>
            </w:tcBorders>
            <w:vAlign w:val="center"/>
          </w:tcPr>
          <w:p w14:paraId="3D706E6B" w14:textId="77777777" w:rsidR="0089112E" w:rsidRPr="00FE254B" w:rsidRDefault="0089112E" w:rsidP="0089112E">
            <w:pPr>
              <w:pStyle w:val="Bezodstpw"/>
              <w:jc w:val="center"/>
              <w:rPr>
                <w:rFonts w:ascii="Times New Roman" w:hAnsi="Times New Roman"/>
                <w:b/>
                <w:i/>
                <w:lang w:eastAsia="pl-PL"/>
              </w:rPr>
            </w:pPr>
            <w:r w:rsidRPr="00FE254B">
              <w:rPr>
                <w:rFonts w:ascii="Times New Roman" w:hAnsi="Times New Roman"/>
                <w:b/>
                <w:i/>
                <w:lang w:eastAsia="pl-PL"/>
              </w:rPr>
              <w:t>42 805</w:t>
            </w:r>
          </w:p>
        </w:tc>
        <w:tc>
          <w:tcPr>
            <w:tcW w:w="993" w:type="dxa"/>
            <w:tcBorders>
              <w:top w:val="single" w:sz="6" w:space="0" w:color="000000"/>
              <w:left w:val="single" w:sz="6" w:space="0" w:color="000000"/>
              <w:bottom w:val="single" w:sz="6" w:space="0" w:color="000000"/>
              <w:right w:val="single" w:sz="6" w:space="0" w:color="000000"/>
            </w:tcBorders>
            <w:vAlign w:val="center"/>
          </w:tcPr>
          <w:p w14:paraId="1D48D03F" w14:textId="77777777" w:rsidR="0089112E" w:rsidRPr="00FE254B" w:rsidRDefault="0089112E" w:rsidP="0089112E">
            <w:pPr>
              <w:pStyle w:val="Bezodstpw"/>
              <w:jc w:val="center"/>
              <w:rPr>
                <w:rFonts w:ascii="Times New Roman" w:hAnsi="Times New Roman"/>
                <w:b/>
                <w:lang w:eastAsia="pl-PL"/>
              </w:rPr>
            </w:pPr>
            <w:r w:rsidRPr="00FE254B">
              <w:rPr>
                <w:rFonts w:ascii="Times New Roman" w:hAnsi="Times New Roman"/>
                <w:b/>
                <w:lang w:eastAsia="pl-PL"/>
              </w:rPr>
              <w:t>-127</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D69BE68" w14:textId="77777777" w:rsidR="0089112E" w:rsidRPr="00FE254B" w:rsidRDefault="0089112E" w:rsidP="0089112E">
            <w:pPr>
              <w:pStyle w:val="Bezodstpw"/>
              <w:jc w:val="center"/>
              <w:rPr>
                <w:rFonts w:ascii="Times New Roman" w:hAnsi="Times New Roman"/>
                <w:b/>
                <w:lang w:eastAsia="pl-PL"/>
              </w:rPr>
            </w:pPr>
            <w:r w:rsidRPr="00FE254B">
              <w:rPr>
                <w:rFonts w:ascii="Times New Roman" w:hAnsi="Times New Roman"/>
                <w:b/>
                <w:lang w:eastAsia="pl-PL"/>
              </w:rPr>
              <w:t>-110</w:t>
            </w:r>
          </w:p>
        </w:tc>
      </w:tr>
      <w:tr w:rsidR="0089112E" w:rsidRPr="00FE254B" w14:paraId="73F3645E" w14:textId="77777777" w:rsidTr="0089112E">
        <w:trPr>
          <w:trHeight w:hRule="exact" w:val="320"/>
        </w:trPr>
        <w:tc>
          <w:tcPr>
            <w:tcW w:w="2268" w:type="dxa"/>
            <w:gridSpan w:val="2"/>
            <w:tcBorders>
              <w:top w:val="single" w:sz="6" w:space="0" w:color="000000"/>
              <w:left w:val="single" w:sz="6" w:space="0" w:color="000000"/>
              <w:bottom w:val="single" w:sz="6" w:space="0" w:color="000000"/>
              <w:right w:val="single" w:sz="6" w:space="0" w:color="000000"/>
            </w:tcBorders>
            <w:shd w:val="clear" w:color="auto" w:fill="auto"/>
            <w:vAlign w:val="center"/>
          </w:tcPr>
          <w:p w14:paraId="033A403F" w14:textId="77777777" w:rsidR="0089112E" w:rsidRPr="00FE254B" w:rsidRDefault="0089112E" w:rsidP="0089112E">
            <w:pPr>
              <w:pStyle w:val="Bezodstpw"/>
              <w:jc w:val="center"/>
              <w:rPr>
                <w:rFonts w:ascii="Times New Roman" w:hAnsi="Times New Roman"/>
              </w:rPr>
            </w:pPr>
            <w:r w:rsidRPr="00FE254B">
              <w:rPr>
                <w:rFonts w:ascii="Times New Roman" w:hAnsi="Times New Roman"/>
              </w:rPr>
              <w:t>Woj. mazowieckie</w:t>
            </w:r>
          </w:p>
        </w:tc>
        <w:tc>
          <w:tcPr>
            <w:tcW w:w="1276"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CBF6496" w14:textId="77777777" w:rsidR="0089112E" w:rsidRPr="00FE254B" w:rsidRDefault="0089112E" w:rsidP="0089112E">
            <w:pPr>
              <w:pStyle w:val="Bezodstpw"/>
              <w:jc w:val="center"/>
              <w:rPr>
                <w:rFonts w:ascii="Times New Roman" w:hAnsi="Times New Roman"/>
                <w:b/>
                <w:lang w:eastAsia="pl-PL"/>
              </w:rPr>
            </w:pPr>
            <w:r w:rsidRPr="00FE254B">
              <w:rPr>
                <w:rFonts w:ascii="Times New Roman" w:hAnsi="Times New Roman"/>
                <w:b/>
                <w:lang w:eastAsia="pl-PL"/>
              </w:rPr>
              <w:t>35558</w:t>
            </w:r>
          </w:p>
        </w:tc>
        <w:tc>
          <w:tcPr>
            <w:tcW w:w="1134" w:type="dxa"/>
            <w:tcBorders>
              <w:top w:val="single" w:sz="6" w:space="0" w:color="000000"/>
              <w:left w:val="single" w:sz="6" w:space="0" w:color="000000"/>
              <w:bottom w:val="single" w:sz="6" w:space="0" w:color="000000"/>
              <w:right w:val="single" w:sz="6" w:space="0" w:color="000000"/>
            </w:tcBorders>
            <w:vAlign w:val="center"/>
          </w:tcPr>
          <w:p w14:paraId="0582B513" w14:textId="77777777" w:rsidR="0089112E" w:rsidRPr="00FE254B" w:rsidRDefault="0089112E" w:rsidP="0089112E">
            <w:pPr>
              <w:pStyle w:val="Bezodstpw"/>
              <w:jc w:val="center"/>
              <w:rPr>
                <w:rFonts w:ascii="Times New Roman" w:hAnsi="Times New Roman"/>
                <w:b/>
              </w:rPr>
            </w:pPr>
            <w:r w:rsidRPr="00FE254B">
              <w:rPr>
                <w:rFonts w:ascii="Times New Roman" w:hAnsi="Times New Roman"/>
                <w:b/>
              </w:rPr>
              <w:t>150</w:t>
            </w:r>
          </w:p>
        </w:tc>
        <w:tc>
          <w:tcPr>
            <w:tcW w:w="992"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2695793" w14:textId="77777777" w:rsidR="0089112E" w:rsidRPr="00FE254B" w:rsidRDefault="0089112E" w:rsidP="0089112E">
            <w:pPr>
              <w:pStyle w:val="Bezodstpw"/>
              <w:jc w:val="center"/>
              <w:rPr>
                <w:rFonts w:ascii="Times New Roman" w:hAnsi="Times New Roman"/>
                <w:b/>
                <w:lang w:eastAsia="pl-PL"/>
              </w:rPr>
            </w:pPr>
            <w:r w:rsidRPr="00FE254B">
              <w:rPr>
                <w:rFonts w:ascii="Times New Roman" w:hAnsi="Times New Roman"/>
                <w:b/>
                <w:lang w:eastAsia="pl-PL"/>
              </w:rPr>
              <w:t>5316840</w:t>
            </w:r>
          </w:p>
        </w:tc>
        <w:tc>
          <w:tcPr>
            <w:tcW w:w="1134" w:type="dxa"/>
            <w:tcBorders>
              <w:top w:val="single" w:sz="6" w:space="0" w:color="000000"/>
              <w:left w:val="single" w:sz="6" w:space="0" w:color="000000"/>
              <w:bottom w:val="single" w:sz="6" w:space="0" w:color="000000"/>
              <w:right w:val="single" w:sz="6" w:space="0" w:color="000000"/>
            </w:tcBorders>
            <w:vAlign w:val="center"/>
          </w:tcPr>
          <w:p w14:paraId="1E514253" w14:textId="77777777" w:rsidR="0089112E" w:rsidRPr="00FE254B" w:rsidRDefault="0089112E" w:rsidP="0089112E">
            <w:pPr>
              <w:pStyle w:val="Bezodstpw"/>
              <w:jc w:val="center"/>
              <w:rPr>
                <w:rFonts w:ascii="Times New Roman" w:hAnsi="Times New Roman"/>
                <w:b/>
                <w:i/>
                <w:lang w:eastAsia="pl-PL"/>
              </w:rPr>
            </w:pPr>
            <w:r w:rsidRPr="00FE254B">
              <w:rPr>
                <w:rFonts w:ascii="Times New Roman" w:hAnsi="Times New Roman"/>
                <w:b/>
                <w:i/>
                <w:lang w:eastAsia="pl-PL"/>
              </w:rPr>
              <w:t>2773078</w:t>
            </w:r>
          </w:p>
        </w:tc>
        <w:tc>
          <w:tcPr>
            <w:tcW w:w="993" w:type="dxa"/>
            <w:tcBorders>
              <w:top w:val="single" w:sz="6" w:space="0" w:color="000000"/>
              <w:left w:val="single" w:sz="6" w:space="0" w:color="000000"/>
              <w:bottom w:val="single" w:sz="6" w:space="0" w:color="000000"/>
              <w:right w:val="single" w:sz="6" w:space="0" w:color="000000"/>
            </w:tcBorders>
            <w:vAlign w:val="center"/>
          </w:tcPr>
          <w:p w14:paraId="2E6A2C2B" w14:textId="77777777" w:rsidR="0089112E" w:rsidRPr="00FE254B" w:rsidRDefault="0089112E" w:rsidP="0089112E">
            <w:pPr>
              <w:pStyle w:val="Bezodstpw"/>
              <w:jc w:val="center"/>
              <w:rPr>
                <w:rFonts w:ascii="Times New Roman" w:hAnsi="Times New Roman"/>
                <w:b/>
                <w:lang w:eastAsia="pl-PL"/>
              </w:rPr>
            </w:pPr>
            <w:r w:rsidRPr="00FE254B">
              <w:rPr>
                <w:rFonts w:ascii="Times New Roman" w:hAnsi="Times New Roman"/>
                <w:b/>
                <w:lang w:eastAsia="pl-PL"/>
              </w:rPr>
              <w:t>1140</w:t>
            </w:r>
          </w:p>
        </w:tc>
        <w:tc>
          <w:tcPr>
            <w:tcW w:w="155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2D3913" w14:textId="77777777" w:rsidR="0089112E" w:rsidRPr="00FE254B" w:rsidRDefault="0089112E" w:rsidP="0089112E">
            <w:pPr>
              <w:pStyle w:val="Bezodstpw"/>
              <w:jc w:val="center"/>
              <w:rPr>
                <w:rFonts w:ascii="Times New Roman" w:hAnsi="Times New Roman"/>
                <w:b/>
                <w:lang w:eastAsia="pl-PL"/>
              </w:rPr>
            </w:pPr>
            <w:r w:rsidRPr="00FE254B">
              <w:rPr>
                <w:rFonts w:ascii="Times New Roman" w:hAnsi="Times New Roman"/>
                <w:b/>
                <w:lang w:eastAsia="pl-PL"/>
              </w:rPr>
              <w:t>13353</w:t>
            </w:r>
          </w:p>
        </w:tc>
      </w:tr>
    </w:tbl>
    <w:p w14:paraId="5B5E5B83" w14:textId="77777777" w:rsidR="0089112E" w:rsidRPr="00FE254B" w:rsidRDefault="0089112E" w:rsidP="00D250F4">
      <w:pPr>
        <w:spacing w:after="0" w:line="360" w:lineRule="auto"/>
        <w:jc w:val="both"/>
        <w:rPr>
          <w:rFonts w:ascii="Times New Roman" w:hAnsi="Times New Roman"/>
          <w:i/>
          <w:sz w:val="20"/>
          <w:szCs w:val="20"/>
        </w:rPr>
      </w:pPr>
      <w:r w:rsidRPr="00FE254B">
        <w:rPr>
          <w:rFonts w:ascii="Times New Roman" w:hAnsi="Times New Roman"/>
          <w:i/>
          <w:sz w:val="20"/>
          <w:szCs w:val="20"/>
        </w:rPr>
        <w:t>Źródło: Opracowanie własne na podstawie danych GUS na dzień 31.12.2013r.</w:t>
      </w:r>
    </w:p>
    <w:p w14:paraId="4DE9AA0C" w14:textId="77777777" w:rsidR="0089112E" w:rsidRPr="00FE254B" w:rsidRDefault="0089112E" w:rsidP="00D250F4">
      <w:pPr>
        <w:spacing w:after="0" w:line="240" w:lineRule="auto"/>
        <w:jc w:val="both"/>
        <w:rPr>
          <w:rFonts w:ascii="Times New Roman" w:hAnsi="Times New Roman"/>
        </w:rPr>
      </w:pPr>
      <w:r w:rsidRPr="00FE254B">
        <w:rPr>
          <w:rFonts w:ascii="Times New Roman" w:hAnsi="Times New Roman"/>
          <w:b/>
          <w:sz w:val="24"/>
          <w:szCs w:val="24"/>
        </w:rPr>
        <w:tab/>
      </w:r>
      <w:r w:rsidRPr="00FE254B">
        <w:rPr>
          <w:rFonts w:ascii="Times New Roman" w:hAnsi="Times New Roman"/>
        </w:rPr>
        <w:t>Liczba ludności zamieszkująca na obszarze LGD utrzymuje się na stałym poziomie. Według danych GUS: w 2008 roku liczba mieszkańców wyniosła 98 484, w 2009 – 98 465 osób, a w 2010 – 99 074. Między 2008 rokiem a 2013, nastąpił wzrost</w:t>
      </w:r>
      <w:r w:rsidR="00735385" w:rsidRPr="00FE254B">
        <w:rPr>
          <w:rFonts w:ascii="Times New Roman" w:hAnsi="Times New Roman"/>
        </w:rPr>
        <w:t xml:space="preserve"> liczby</w:t>
      </w:r>
      <w:r w:rsidRPr="00FE254B">
        <w:rPr>
          <w:rFonts w:ascii="Times New Roman" w:hAnsi="Times New Roman"/>
        </w:rPr>
        <w:t xml:space="preserve"> ludności na obszarze LGD o 1 331 mieszkańców. Stan i struktura ludności pod względem wieku jest kluczowym czynnikiem decydującym o wielu kwestiach związanych m.in. z zasilaniem budżetu gmin i powiatu w podatki, kosztami edukacji czy wsparcia dla osób starszych. Obserwowana obecnie struktura ludności obszaru objętego LSR, jest pod wieloma względami niekorzystna. Występowanie wyraźnie zaznaczonych wyżów i niżów demograficznych sprawia, że zarówno rynek pracy, jak i rynek edukacyjny podlegają dużym zmianom w cyklu dwudziestopięcio-, trzydziestoletnim. Obserwowane w ostatnim okresie zmiany zachodzące w stylu życia, dotyczące wzorca rodziny, karier zawodowych oraz ruchy wędrówkowe ludności, na niespotykaną wcześniej skalę, dodatkowo pogłębiają niekorzystne wpływy demografii na gospodarkę. Wskaźnikiem obrazującym niekorzystne zjawiska demograficzne jest ujemny przyrost naturalny we wszystkich gminach, z wyjątkiem gminy Gózd, Jastrzębia oraz Jedlnia – Letnisko.</w:t>
      </w:r>
    </w:p>
    <w:p w14:paraId="182D790F"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sz w:val="22"/>
          <w:szCs w:val="22"/>
        </w:rPr>
        <w:t xml:space="preserve">Saldo migracyjne w przypadku 2 największych gmin należących do LGD „Dziedzictwo </w:t>
      </w:r>
      <w:r w:rsidRPr="00FE254B">
        <w:rPr>
          <w:rFonts w:ascii="Times New Roman" w:hAnsi="Times New Roman" w:cs="Times New Roman"/>
          <w:sz w:val="22"/>
          <w:szCs w:val="22"/>
        </w:rPr>
        <w:br/>
        <w:t xml:space="preserve">i Rozwój”: Zwoleń i </w:t>
      </w:r>
      <w:r w:rsidR="008A1612" w:rsidRPr="00FE254B">
        <w:rPr>
          <w:rFonts w:ascii="Times New Roman" w:hAnsi="Times New Roman" w:cs="Times New Roman"/>
          <w:sz w:val="22"/>
          <w:szCs w:val="22"/>
        </w:rPr>
        <w:t xml:space="preserve">Miasto </w:t>
      </w:r>
      <w:r w:rsidRPr="00FE254B">
        <w:rPr>
          <w:rFonts w:ascii="Times New Roman" w:hAnsi="Times New Roman" w:cs="Times New Roman"/>
          <w:sz w:val="22"/>
          <w:szCs w:val="22"/>
        </w:rPr>
        <w:t xml:space="preserve">Pionki jest ujemne i co bardzo niepokojące, wskaźnik ujemny wzrasta na przestrzeni lat. W analizowanym przedziale czasu wzrasta stopniowo poziom migracji ludności do większych ośrodków miast oraz za granicę. Dotyczy to przede wszystkim osób w wieku produkcyjnym, czynnych zawodowo, a także osób młodych legitymujących się wyższym wykształceniem. </w:t>
      </w:r>
    </w:p>
    <w:p w14:paraId="238A011A" w14:textId="77777777" w:rsidR="00CF448D" w:rsidRPr="00FE254B" w:rsidRDefault="0089112E" w:rsidP="00CF448D">
      <w:pPr>
        <w:spacing w:after="0" w:line="240" w:lineRule="auto"/>
        <w:ind w:firstLine="708"/>
        <w:jc w:val="both"/>
        <w:rPr>
          <w:rFonts w:ascii="Times New Roman" w:hAnsi="Times New Roman"/>
        </w:rPr>
      </w:pPr>
      <w:r w:rsidRPr="00FE254B">
        <w:rPr>
          <w:rFonts w:ascii="Times New Roman" w:hAnsi="Times New Roman"/>
        </w:rPr>
        <w:t xml:space="preserve">Z danych GUS wynika, iż w 2010 liczba ludności w wieku przedprodukcyjnym na terenie LGD wynosiła 20,73%. Natomiast w 2013 roku </w:t>
      </w:r>
      <w:proofErr w:type="spellStart"/>
      <w:r w:rsidRPr="00FE254B">
        <w:rPr>
          <w:rFonts w:ascii="Times New Roman" w:hAnsi="Times New Roman"/>
        </w:rPr>
        <w:t>owy</w:t>
      </w:r>
      <w:proofErr w:type="spellEnd"/>
      <w:r w:rsidRPr="00FE254B">
        <w:rPr>
          <w:rFonts w:ascii="Times New Roman" w:hAnsi="Times New Roman"/>
        </w:rPr>
        <w:t xml:space="preserve"> procent został oszacowany na 19,41% i jest wyższy od średniej wojewódzkiej (18,68%) Jak można zauważyć nastąpił spadek liczby ludności w wieku przedprodukcyjnym na terenie LGD o 1,32%. Na przestrzeni lat nastąpił również niewielki spadek liczby ludności w wieku produkcyjnym. Natomiast liczba ludności w wieku poprodukcyjnym wzrosła o ponad 1,5 punktu procentowego, co jest wynikiem niższym niż w województwie mazowieckim (19,22%). Struktura wieku ludności jest bardzo zbliżona na obszarze realizacji LSR i w województwie mazowieckim. Gminy realizujące LSR wykazują się wyższym o kilka punktów procentowych odsetkiem ludności w wieku przedprodukcyjnym, co tworzy perspektywiczną strukturę wiekową ludności. Wysoki udział ludzi młodych w ludności ogółem zapewnia zrównoważoną proporcję między liczbą ludności czynnej zawodowo (będącej pochodną liczby ludności w wieku produkcyjnym), a liczbą ludności korzystającą ze świadczeń społecznych lub będącą na utrzymaniu czynnych zawodowo.</w:t>
      </w:r>
    </w:p>
    <w:p w14:paraId="00591552" w14:textId="77777777" w:rsidR="00CF448D" w:rsidRPr="00FE254B" w:rsidRDefault="00CF448D" w:rsidP="00CF448D">
      <w:pPr>
        <w:spacing w:after="0" w:line="240" w:lineRule="auto"/>
        <w:jc w:val="both"/>
        <w:rPr>
          <w:rFonts w:ascii="Times New Roman" w:hAnsi="Times New Roman"/>
        </w:rPr>
      </w:pPr>
      <w:r w:rsidRPr="00FE254B">
        <w:rPr>
          <w:rFonts w:ascii="Times New Roman" w:hAnsi="Times New Roman"/>
        </w:rPr>
        <w:lastRenderedPageBreak/>
        <w:t xml:space="preserve">Analizując strukturę wieku ludności omawianego obszaru, wyróżniono jej trzy podstawowe kategorie, istotne z punktu widzenia rynku pracy i zasobów siły roboczej: </w:t>
      </w:r>
    </w:p>
    <w:p w14:paraId="74939A37" w14:textId="77777777" w:rsidR="00CF448D" w:rsidRPr="00FE254B" w:rsidRDefault="00CF448D" w:rsidP="00224D3D">
      <w:pPr>
        <w:tabs>
          <w:tab w:val="left" w:pos="709"/>
        </w:tabs>
        <w:spacing w:after="0" w:line="240" w:lineRule="auto"/>
        <w:rPr>
          <w:rFonts w:ascii="Times New Roman" w:hAnsi="Times New Roman"/>
        </w:rPr>
      </w:pPr>
      <w:r w:rsidRPr="00FE254B">
        <w:rPr>
          <w:rFonts w:ascii="Times New Roman" w:hAnsi="Times New Roman"/>
        </w:rPr>
        <w:sym w:font="Symbol" w:char="F0B7"/>
      </w:r>
      <w:r w:rsidRPr="00FE254B">
        <w:rPr>
          <w:rFonts w:ascii="Times New Roman" w:hAnsi="Times New Roman"/>
        </w:rPr>
        <w:t xml:space="preserve"> ludność w wieku przedprodukcyjnym tj. w wieku 0 - 17 lat, </w:t>
      </w:r>
      <w:r w:rsidRPr="00FE254B">
        <w:rPr>
          <w:rFonts w:ascii="Times New Roman" w:hAnsi="Times New Roman"/>
        </w:rPr>
        <w:br/>
      </w:r>
      <w:r w:rsidRPr="00FE254B">
        <w:rPr>
          <w:rFonts w:ascii="Times New Roman" w:hAnsi="Times New Roman"/>
        </w:rPr>
        <w:sym w:font="Symbol" w:char="F0B7"/>
      </w:r>
      <w:r w:rsidRPr="00FE254B">
        <w:rPr>
          <w:rFonts w:ascii="Times New Roman" w:hAnsi="Times New Roman"/>
        </w:rPr>
        <w:t xml:space="preserve"> ludność w wieku produkcyjnym, w tym: kobiety 18-59 lat, mężczyźni 18-64 lata, </w:t>
      </w:r>
      <w:r w:rsidRPr="00FE254B">
        <w:rPr>
          <w:rFonts w:ascii="Times New Roman" w:hAnsi="Times New Roman"/>
        </w:rPr>
        <w:br/>
      </w:r>
      <w:r w:rsidRPr="00FE254B">
        <w:rPr>
          <w:rFonts w:ascii="Times New Roman" w:hAnsi="Times New Roman"/>
        </w:rPr>
        <w:sym w:font="Symbol" w:char="F0B7"/>
      </w:r>
      <w:r w:rsidRPr="00FE254B">
        <w:rPr>
          <w:rFonts w:ascii="Times New Roman" w:hAnsi="Times New Roman"/>
        </w:rPr>
        <w:t xml:space="preserve"> ludność w wieku poprodukcyjnym, w tym: kobiety 60 lat i więcej, mężczyźni 65 lat i więcej</w:t>
      </w:r>
    </w:p>
    <w:p w14:paraId="5D902F5C" w14:textId="77777777" w:rsidR="00CF448D" w:rsidRPr="00FE254B" w:rsidRDefault="00CF448D" w:rsidP="00224D3D">
      <w:pPr>
        <w:tabs>
          <w:tab w:val="left" w:pos="709"/>
        </w:tabs>
        <w:spacing w:after="0" w:line="240" w:lineRule="auto"/>
        <w:ind w:firstLine="567"/>
        <w:jc w:val="both"/>
        <w:rPr>
          <w:rFonts w:ascii="Times New Roman" w:hAnsi="Times New Roman"/>
        </w:rPr>
      </w:pPr>
      <w:r w:rsidRPr="00FE254B">
        <w:rPr>
          <w:rFonts w:ascii="Times New Roman" w:hAnsi="Times New Roman"/>
        </w:rPr>
        <w:t>W każdej gminie da się zauważyć konsekwentny spadek udziału osób w wieku przedprodukcyjnym oraz wzrost udziału osób w wieku niemobilnym. Zachodzące zmiany demograficzne będą nasilać to drugie zjawisko, w związku z czym pojawia się konieczność przywiązywania szczególnej uwagi do ludności w tej grupie wieku tj. młodzieży oraz osób starszych.</w:t>
      </w:r>
    </w:p>
    <w:p w14:paraId="7F75BC8D" w14:textId="77777777" w:rsidR="00CF448D" w:rsidRPr="00FE254B" w:rsidRDefault="00CF448D" w:rsidP="00393A6B">
      <w:pPr>
        <w:spacing w:after="0" w:line="240" w:lineRule="auto"/>
        <w:rPr>
          <w:rFonts w:ascii="Times New Roman" w:hAnsi="Times New Roman"/>
        </w:rPr>
      </w:pPr>
      <w:r w:rsidRPr="00FE254B">
        <w:rPr>
          <w:rFonts w:ascii="Times New Roman" w:hAnsi="Times New Roman"/>
        </w:rPr>
        <w:t xml:space="preserve">Tabela nr </w:t>
      </w:r>
      <w:r w:rsidR="0013685A" w:rsidRPr="00FE254B">
        <w:rPr>
          <w:rFonts w:ascii="Times New Roman" w:hAnsi="Times New Roman"/>
        </w:rPr>
        <w:t>6</w:t>
      </w:r>
      <w:r w:rsidRPr="00FE254B">
        <w:rPr>
          <w:rFonts w:ascii="Times New Roman" w:hAnsi="Times New Roman"/>
        </w:rPr>
        <w:t>. Liczba ludności na obszarze LGD według wieku</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1418"/>
        <w:gridCol w:w="1276"/>
        <w:gridCol w:w="1417"/>
        <w:gridCol w:w="1276"/>
        <w:gridCol w:w="1276"/>
        <w:gridCol w:w="1275"/>
      </w:tblGrid>
      <w:tr w:rsidR="00CF448D" w:rsidRPr="00FE254B" w14:paraId="30481155" w14:textId="77777777" w:rsidTr="000A71DD">
        <w:trPr>
          <w:trHeight w:val="479"/>
        </w:trPr>
        <w:tc>
          <w:tcPr>
            <w:tcW w:w="1843" w:type="dxa"/>
            <w:vMerge w:val="restart"/>
            <w:shd w:val="clear" w:color="auto" w:fill="E7E6E6"/>
            <w:vAlign w:val="center"/>
          </w:tcPr>
          <w:p w14:paraId="62CF6F26" w14:textId="77777777" w:rsidR="00CF448D" w:rsidRPr="00FE254B" w:rsidRDefault="00CF448D" w:rsidP="00E71098">
            <w:pPr>
              <w:pStyle w:val="Default"/>
              <w:jc w:val="center"/>
              <w:rPr>
                <w:rFonts w:ascii="Times New Roman" w:hAnsi="Times New Roman" w:cs="Times New Roman"/>
                <w:bCs/>
                <w:sz w:val="22"/>
                <w:szCs w:val="22"/>
              </w:rPr>
            </w:pPr>
          </w:p>
          <w:p w14:paraId="4AE7DD72" w14:textId="77777777" w:rsidR="00CF448D" w:rsidRPr="00FE254B" w:rsidRDefault="00CF448D" w:rsidP="00E71098">
            <w:pPr>
              <w:pStyle w:val="Default"/>
              <w:jc w:val="center"/>
              <w:rPr>
                <w:rFonts w:ascii="Times New Roman" w:hAnsi="Times New Roman" w:cs="Times New Roman"/>
                <w:sz w:val="22"/>
                <w:szCs w:val="22"/>
              </w:rPr>
            </w:pPr>
            <w:r w:rsidRPr="00FE254B">
              <w:rPr>
                <w:rFonts w:ascii="Times New Roman" w:hAnsi="Times New Roman" w:cs="Times New Roman"/>
                <w:bCs/>
                <w:sz w:val="22"/>
                <w:szCs w:val="22"/>
              </w:rPr>
              <w:t>Wyszczególnienie</w:t>
            </w:r>
          </w:p>
          <w:p w14:paraId="3C2733AF" w14:textId="77777777" w:rsidR="00CF448D" w:rsidRPr="00FE254B" w:rsidRDefault="00CF448D" w:rsidP="00E71098">
            <w:pPr>
              <w:autoSpaceDE w:val="0"/>
              <w:autoSpaceDN w:val="0"/>
              <w:adjustRightInd w:val="0"/>
              <w:spacing w:after="0" w:line="240" w:lineRule="auto"/>
              <w:jc w:val="center"/>
              <w:rPr>
                <w:rFonts w:ascii="Times New Roman" w:hAnsi="Times New Roman"/>
                <w:color w:val="000000"/>
              </w:rPr>
            </w:pPr>
          </w:p>
        </w:tc>
        <w:tc>
          <w:tcPr>
            <w:tcW w:w="2694" w:type="dxa"/>
            <w:gridSpan w:val="2"/>
            <w:shd w:val="clear" w:color="auto" w:fill="E7E6E6"/>
            <w:vAlign w:val="center"/>
          </w:tcPr>
          <w:p w14:paraId="46F68F2D" w14:textId="77777777" w:rsidR="00CF448D" w:rsidRPr="00FE254B" w:rsidRDefault="00CF448D" w:rsidP="00E71098">
            <w:pPr>
              <w:pStyle w:val="Default"/>
              <w:jc w:val="center"/>
              <w:rPr>
                <w:rFonts w:ascii="Times New Roman" w:hAnsi="Times New Roman" w:cs="Times New Roman"/>
                <w:bCs/>
                <w:sz w:val="22"/>
                <w:szCs w:val="22"/>
              </w:rPr>
            </w:pPr>
            <w:r w:rsidRPr="00FE254B">
              <w:rPr>
                <w:rFonts w:ascii="Times New Roman" w:hAnsi="Times New Roman" w:cs="Times New Roman"/>
                <w:bCs/>
                <w:sz w:val="22"/>
                <w:szCs w:val="22"/>
              </w:rPr>
              <w:t>Liczba ludności w wieku przedprodukcyjnym</w:t>
            </w:r>
          </w:p>
        </w:tc>
        <w:tc>
          <w:tcPr>
            <w:tcW w:w="2693" w:type="dxa"/>
            <w:gridSpan w:val="2"/>
            <w:shd w:val="clear" w:color="auto" w:fill="E7E6E6"/>
            <w:vAlign w:val="center"/>
          </w:tcPr>
          <w:p w14:paraId="7BDF7993" w14:textId="77777777" w:rsidR="00CF448D" w:rsidRPr="00FE254B" w:rsidRDefault="00CF448D" w:rsidP="00E71098">
            <w:pPr>
              <w:pStyle w:val="Default"/>
              <w:jc w:val="center"/>
              <w:rPr>
                <w:rFonts w:ascii="Times New Roman" w:hAnsi="Times New Roman" w:cs="Times New Roman"/>
                <w:bCs/>
                <w:sz w:val="22"/>
                <w:szCs w:val="22"/>
              </w:rPr>
            </w:pPr>
            <w:r w:rsidRPr="00FE254B">
              <w:rPr>
                <w:rFonts w:ascii="Times New Roman" w:hAnsi="Times New Roman" w:cs="Times New Roman"/>
                <w:bCs/>
                <w:sz w:val="22"/>
                <w:szCs w:val="22"/>
              </w:rPr>
              <w:t>Liczba ludności w wieku produkcyjnym</w:t>
            </w:r>
          </w:p>
        </w:tc>
        <w:tc>
          <w:tcPr>
            <w:tcW w:w="2551" w:type="dxa"/>
            <w:gridSpan w:val="2"/>
            <w:shd w:val="clear" w:color="auto" w:fill="E7E6E6"/>
            <w:vAlign w:val="center"/>
          </w:tcPr>
          <w:p w14:paraId="47480080" w14:textId="77777777" w:rsidR="00CF448D" w:rsidRPr="00FE254B" w:rsidRDefault="00CF448D" w:rsidP="00E71098">
            <w:pPr>
              <w:pStyle w:val="Default"/>
              <w:jc w:val="center"/>
              <w:rPr>
                <w:rFonts w:ascii="Times New Roman" w:hAnsi="Times New Roman" w:cs="Times New Roman"/>
                <w:bCs/>
                <w:sz w:val="22"/>
                <w:szCs w:val="22"/>
              </w:rPr>
            </w:pPr>
            <w:r w:rsidRPr="00FE254B">
              <w:rPr>
                <w:rFonts w:ascii="Times New Roman" w:hAnsi="Times New Roman" w:cs="Times New Roman"/>
                <w:bCs/>
                <w:sz w:val="22"/>
                <w:szCs w:val="22"/>
              </w:rPr>
              <w:t>Liczba ludności w wieku poprodukcyjnym</w:t>
            </w:r>
          </w:p>
        </w:tc>
      </w:tr>
      <w:tr w:rsidR="00CF448D" w:rsidRPr="00FE254B" w14:paraId="6F540A0C" w14:textId="77777777" w:rsidTr="000A71DD">
        <w:trPr>
          <w:trHeight w:val="205"/>
        </w:trPr>
        <w:tc>
          <w:tcPr>
            <w:tcW w:w="1843" w:type="dxa"/>
            <w:vMerge/>
            <w:shd w:val="clear" w:color="auto" w:fill="E7E6E6"/>
            <w:vAlign w:val="center"/>
          </w:tcPr>
          <w:p w14:paraId="57CDB3C2" w14:textId="77777777" w:rsidR="00CF448D" w:rsidRPr="00FE254B" w:rsidRDefault="00CF448D" w:rsidP="00E71098">
            <w:pPr>
              <w:pStyle w:val="Default"/>
              <w:jc w:val="center"/>
              <w:rPr>
                <w:rFonts w:ascii="Times New Roman" w:hAnsi="Times New Roman" w:cs="Times New Roman"/>
                <w:bCs/>
                <w:color w:val="auto"/>
                <w:sz w:val="22"/>
                <w:szCs w:val="22"/>
              </w:rPr>
            </w:pPr>
          </w:p>
        </w:tc>
        <w:tc>
          <w:tcPr>
            <w:tcW w:w="1418" w:type="dxa"/>
            <w:shd w:val="clear" w:color="auto" w:fill="E7E6E6"/>
            <w:vAlign w:val="center"/>
          </w:tcPr>
          <w:p w14:paraId="0975F711" w14:textId="77777777" w:rsidR="00CF448D" w:rsidRPr="00FE254B" w:rsidRDefault="00CF448D" w:rsidP="00E71098">
            <w:pPr>
              <w:autoSpaceDE w:val="0"/>
              <w:autoSpaceDN w:val="0"/>
              <w:adjustRightInd w:val="0"/>
              <w:spacing w:after="0" w:line="240" w:lineRule="auto"/>
              <w:jc w:val="center"/>
              <w:rPr>
                <w:rFonts w:ascii="Times New Roman" w:hAnsi="Times New Roman"/>
                <w:bCs/>
              </w:rPr>
            </w:pPr>
            <w:r w:rsidRPr="00FE254B">
              <w:rPr>
                <w:rFonts w:ascii="Times New Roman" w:hAnsi="Times New Roman"/>
                <w:bCs/>
              </w:rPr>
              <w:t>2010</w:t>
            </w:r>
          </w:p>
        </w:tc>
        <w:tc>
          <w:tcPr>
            <w:tcW w:w="1276" w:type="dxa"/>
            <w:shd w:val="clear" w:color="auto" w:fill="E7E6E6"/>
            <w:vAlign w:val="center"/>
          </w:tcPr>
          <w:p w14:paraId="0D93F5A2" w14:textId="77777777" w:rsidR="00CF448D" w:rsidRPr="00FE254B" w:rsidRDefault="00CF448D" w:rsidP="00E71098">
            <w:pPr>
              <w:autoSpaceDE w:val="0"/>
              <w:autoSpaceDN w:val="0"/>
              <w:adjustRightInd w:val="0"/>
              <w:spacing w:after="0" w:line="240" w:lineRule="auto"/>
              <w:jc w:val="center"/>
              <w:rPr>
                <w:rFonts w:ascii="Times New Roman" w:hAnsi="Times New Roman"/>
                <w:bCs/>
              </w:rPr>
            </w:pPr>
            <w:r w:rsidRPr="00FE254B">
              <w:rPr>
                <w:rFonts w:ascii="Times New Roman" w:hAnsi="Times New Roman"/>
                <w:bCs/>
              </w:rPr>
              <w:t>2013</w:t>
            </w:r>
          </w:p>
        </w:tc>
        <w:tc>
          <w:tcPr>
            <w:tcW w:w="1417" w:type="dxa"/>
            <w:shd w:val="clear" w:color="auto" w:fill="E7E6E6"/>
            <w:vAlign w:val="center"/>
          </w:tcPr>
          <w:p w14:paraId="00431302" w14:textId="77777777" w:rsidR="00CF448D" w:rsidRPr="00FE254B" w:rsidRDefault="00CF448D" w:rsidP="00E71098">
            <w:pPr>
              <w:autoSpaceDE w:val="0"/>
              <w:autoSpaceDN w:val="0"/>
              <w:adjustRightInd w:val="0"/>
              <w:spacing w:after="0" w:line="240" w:lineRule="auto"/>
              <w:jc w:val="center"/>
              <w:rPr>
                <w:rFonts w:ascii="Times New Roman" w:hAnsi="Times New Roman"/>
                <w:bCs/>
              </w:rPr>
            </w:pPr>
            <w:r w:rsidRPr="00FE254B">
              <w:rPr>
                <w:rFonts w:ascii="Times New Roman" w:hAnsi="Times New Roman"/>
                <w:bCs/>
              </w:rPr>
              <w:t>2010</w:t>
            </w:r>
          </w:p>
        </w:tc>
        <w:tc>
          <w:tcPr>
            <w:tcW w:w="1276" w:type="dxa"/>
            <w:shd w:val="clear" w:color="auto" w:fill="E7E6E6"/>
            <w:vAlign w:val="center"/>
          </w:tcPr>
          <w:p w14:paraId="283CEE53" w14:textId="77777777" w:rsidR="00CF448D" w:rsidRPr="00FE254B" w:rsidRDefault="00CF448D" w:rsidP="00E71098">
            <w:pPr>
              <w:autoSpaceDE w:val="0"/>
              <w:autoSpaceDN w:val="0"/>
              <w:adjustRightInd w:val="0"/>
              <w:spacing w:after="0" w:line="240" w:lineRule="auto"/>
              <w:jc w:val="center"/>
              <w:rPr>
                <w:rFonts w:ascii="Times New Roman" w:hAnsi="Times New Roman"/>
                <w:bCs/>
              </w:rPr>
            </w:pPr>
            <w:r w:rsidRPr="00FE254B">
              <w:rPr>
                <w:rFonts w:ascii="Times New Roman" w:hAnsi="Times New Roman"/>
                <w:bCs/>
              </w:rPr>
              <w:t>2013</w:t>
            </w:r>
          </w:p>
        </w:tc>
        <w:tc>
          <w:tcPr>
            <w:tcW w:w="1276" w:type="dxa"/>
            <w:shd w:val="clear" w:color="auto" w:fill="E7E6E6"/>
            <w:vAlign w:val="center"/>
          </w:tcPr>
          <w:p w14:paraId="448F9B47" w14:textId="77777777" w:rsidR="00CF448D" w:rsidRPr="00FE254B" w:rsidRDefault="00CF448D" w:rsidP="00E71098">
            <w:pPr>
              <w:autoSpaceDE w:val="0"/>
              <w:autoSpaceDN w:val="0"/>
              <w:adjustRightInd w:val="0"/>
              <w:spacing w:after="0" w:line="240" w:lineRule="auto"/>
              <w:jc w:val="center"/>
              <w:rPr>
                <w:rFonts w:ascii="Times New Roman" w:hAnsi="Times New Roman"/>
                <w:bCs/>
              </w:rPr>
            </w:pPr>
            <w:r w:rsidRPr="00FE254B">
              <w:rPr>
                <w:rFonts w:ascii="Times New Roman" w:hAnsi="Times New Roman"/>
                <w:bCs/>
              </w:rPr>
              <w:t>2010</w:t>
            </w:r>
          </w:p>
        </w:tc>
        <w:tc>
          <w:tcPr>
            <w:tcW w:w="1275" w:type="dxa"/>
            <w:shd w:val="clear" w:color="auto" w:fill="E7E6E6"/>
            <w:vAlign w:val="center"/>
          </w:tcPr>
          <w:p w14:paraId="5444D2B3" w14:textId="77777777" w:rsidR="00CF448D" w:rsidRPr="00FE254B" w:rsidRDefault="00CF448D" w:rsidP="00E71098">
            <w:pPr>
              <w:autoSpaceDE w:val="0"/>
              <w:autoSpaceDN w:val="0"/>
              <w:adjustRightInd w:val="0"/>
              <w:spacing w:after="0" w:line="240" w:lineRule="auto"/>
              <w:jc w:val="center"/>
              <w:rPr>
                <w:rFonts w:ascii="Times New Roman" w:hAnsi="Times New Roman"/>
                <w:bCs/>
              </w:rPr>
            </w:pPr>
            <w:r w:rsidRPr="00FE254B">
              <w:rPr>
                <w:rFonts w:ascii="Times New Roman" w:hAnsi="Times New Roman"/>
                <w:bCs/>
              </w:rPr>
              <w:t>2013</w:t>
            </w:r>
          </w:p>
        </w:tc>
      </w:tr>
      <w:tr w:rsidR="00CF448D" w:rsidRPr="00FE254B" w14:paraId="5261A298" w14:textId="77777777" w:rsidTr="000A71DD">
        <w:trPr>
          <w:trHeight w:val="211"/>
        </w:trPr>
        <w:tc>
          <w:tcPr>
            <w:tcW w:w="1843" w:type="dxa"/>
            <w:vAlign w:val="center"/>
          </w:tcPr>
          <w:p w14:paraId="06125337"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Ciepielów </w:t>
            </w:r>
          </w:p>
        </w:tc>
        <w:tc>
          <w:tcPr>
            <w:tcW w:w="1418" w:type="dxa"/>
            <w:vAlign w:val="center"/>
          </w:tcPr>
          <w:p w14:paraId="080F2B5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1208</w:t>
            </w:r>
          </w:p>
        </w:tc>
        <w:tc>
          <w:tcPr>
            <w:tcW w:w="1276" w:type="dxa"/>
            <w:vAlign w:val="center"/>
          </w:tcPr>
          <w:p w14:paraId="48FE7196"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1080</w:t>
            </w:r>
          </w:p>
        </w:tc>
        <w:tc>
          <w:tcPr>
            <w:tcW w:w="1417" w:type="dxa"/>
            <w:vAlign w:val="center"/>
          </w:tcPr>
          <w:p w14:paraId="64585E2F"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3535</w:t>
            </w:r>
          </w:p>
        </w:tc>
        <w:tc>
          <w:tcPr>
            <w:tcW w:w="1276" w:type="dxa"/>
            <w:vAlign w:val="center"/>
          </w:tcPr>
          <w:p w14:paraId="2D2210FC"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3511</w:t>
            </w:r>
          </w:p>
        </w:tc>
        <w:tc>
          <w:tcPr>
            <w:tcW w:w="1276" w:type="dxa"/>
            <w:vAlign w:val="center"/>
          </w:tcPr>
          <w:p w14:paraId="0EF25A35"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1121</w:t>
            </w:r>
          </w:p>
        </w:tc>
        <w:tc>
          <w:tcPr>
            <w:tcW w:w="1275" w:type="dxa"/>
            <w:vAlign w:val="center"/>
          </w:tcPr>
          <w:p w14:paraId="027B61C0"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1132</w:t>
            </w:r>
          </w:p>
        </w:tc>
      </w:tr>
      <w:tr w:rsidR="00CF448D" w:rsidRPr="00FE254B" w14:paraId="287EF955" w14:textId="77777777" w:rsidTr="000A71DD">
        <w:trPr>
          <w:trHeight w:val="226"/>
        </w:trPr>
        <w:tc>
          <w:tcPr>
            <w:tcW w:w="1843" w:type="dxa"/>
            <w:vAlign w:val="center"/>
          </w:tcPr>
          <w:p w14:paraId="06A782A2"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Gózd </w:t>
            </w:r>
          </w:p>
        </w:tc>
        <w:tc>
          <w:tcPr>
            <w:tcW w:w="1418" w:type="dxa"/>
            <w:vAlign w:val="center"/>
          </w:tcPr>
          <w:p w14:paraId="634B2A0F"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2017</w:t>
            </w:r>
          </w:p>
        </w:tc>
        <w:tc>
          <w:tcPr>
            <w:tcW w:w="1276" w:type="dxa"/>
            <w:vAlign w:val="center"/>
          </w:tcPr>
          <w:p w14:paraId="55997DE7"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1939</w:t>
            </w:r>
          </w:p>
        </w:tc>
        <w:tc>
          <w:tcPr>
            <w:tcW w:w="1417" w:type="dxa"/>
            <w:vAlign w:val="center"/>
          </w:tcPr>
          <w:p w14:paraId="7C7FFBCE"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5287</w:t>
            </w:r>
          </w:p>
        </w:tc>
        <w:tc>
          <w:tcPr>
            <w:tcW w:w="1276" w:type="dxa"/>
            <w:vAlign w:val="center"/>
          </w:tcPr>
          <w:p w14:paraId="54EBF576"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5532</w:t>
            </w:r>
          </w:p>
        </w:tc>
        <w:tc>
          <w:tcPr>
            <w:tcW w:w="1276" w:type="dxa"/>
            <w:vAlign w:val="center"/>
          </w:tcPr>
          <w:p w14:paraId="7B3491CC"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991</w:t>
            </w:r>
          </w:p>
        </w:tc>
        <w:tc>
          <w:tcPr>
            <w:tcW w:w="1275" w:type="dxa"/>
            <w:vAlign w:val="center"/>
          </w:tcPr>
          <w:p w14:paraId="2ACA2876"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1006</w:t>
            </w:r>
          </w:p>
        </w:tc>
      </w:tr>
      <w:tr w:rsidR="00CF448D" w:rsidRPr="00FE254B" w14:paraId="24C1ED56" w14:textId="77777777" w:rsidTr="000A71DD">
        <w:trPr>
          <w:trHeight w:val="226"/>
        </w:trPr>
        <w:tc>
          <w:tcPr>
            <w:tcW w:w="1843" w:type="dxa"/>
            <w:vAlign w:val="center"/>
          </w:tcPr>
          <w:p w14:paraId="2A2FE9C7"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Jastrzębia </w:t>
            </w:r>
          </w:p>
        </w:tc>
        <w:tc>
          <w:tcPr>
            <w:tcW w:w="1418" w:type="dxa"/>
            <w:vAlign w:val="center"/>
          </w:tcPr>
          <w:p w14:paraId="0B283E1B"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1589</w:t>
            </w:r>
          </w:p>
        </w:tc>
        <w:tc>
          <w:tcPr>
            <w:tcW w:w="1276" w:type="dxa"/>
            <w:vAlign w:val="center"/>
          </w:tcPr>
          <w:p w14:paraId="21E337E0"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1510</w:t>
            </w:r>
          </w:p>
        </w:tc>
        <w:tc>
          <w:tcPr>
            <w:tcW w:w="1417" w:type="dxa"/>
            <w:vAlign w:val="center"/>
          </w:tcPr>
          <w:p w14:paraId="24E34A5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4188</w:t>
            </w:r>
          </w:p>
        </w:tc>
        <w:tc>
          <w:tcPr>
            <w:tcW w:w="1276" w:type="dxa"/>
            <w:vAlign w:val="center"/>
          </w:tcPr>
          <w:p w14:paraId="3EA7CDC3"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4310</w:t>
            </w:r>
          </w:p>
        </w:tc>
        <w:tc>
          <w:tcPr>
            <w:tcW w:w="1276" w:type="dxa"/>
            <w:vAlign w:val="center"/>
          </w:tcPr>
          <w:p w14:paraId="468D89BB"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901</w:t>
            </w:r>
          </w:p>
        </w:tc>
        <w:tc>
          <w:tcPr>
            <w:tcW w:w="1275" w:type="dxa"/>
            <w:vAlign w:val="center"/>
          </w:tcPr>
          <w:p w14:paraId="3EE9A73F"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963</w:t>
            </w:r>
          </w:p>
        </w:tc>
      </w:tr>
      <w:tr w:rsidR="00CF448D" w:rsidRPr="00FE254B" w14:paraId="7E60B50A" w14:textId="77777777" w:rsidTr="000A71DD">
        <w:trPr>
          <w:trHeight w:val="226"/>
        </w:trPr>
        <w:tc>
          <w:tcPr>
            <w:tcW w:w="1843" w:type="dxa"/>
            <w:vAlign w:val="center"/>
          </w:tcPr>
          <w:p w14:paraId="3EBAC0BA"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Jedlnia - Letnisko </w:t>
            </w:r>
          </w:p>
        </w:tc>
        <w:tc>
          <w:tcPr>
            <w:tcW w:w="1418" w:type="dxa"/>
            <w:vAlign w:val="center"/>
          </w:tcPr>
          <w:p w14:paraId="1D807A29"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2656</w:t>
            </w:r>
          </w:p>
        </w:tc>
        <w:tc>
          <w:tcPr>
            <w:tcW w:w="1276" w:type="dxa"/>
            <w:vAlign w:val="center"/>
          </w:tcPr>
          <w:p w14:paraId="64DB4185"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2567</w:t>
            </w:r>
          </w:p>
        </w:tc>
        <w:tc>
          <w:tcPr>
            <w:tcW w:w="1417" w:type="dxa"/>
            <w:vAlign w:val="center"/>
          </w:tcPr>
          <w:p w14:paraId="4A6D8839"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7814</w:t>
            </w:r>
          </w:p>
        </w:tc>
        <w:tc>
          <w:tcPr>
            <w:tcW w:w="1276" w:type="dxa"/>
            <w:vAlign w:val="center"/>
          </w:tcPr>
          <w:p w14:paraId="670FC4AD"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8011</w:t>
            </w:r>
          </w:p>
        </w:tc>
        <w:tc>
          <w:tcPr>
            <w:tcW w:w="1276" w:type="dxa"/>
            <w:vAlign w:val="center"/>
          </w:tcPr>
          <w:p w14:paraId="62F9161C"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1644</w:t>
            </w:r>
          </w:p>
        </w:tc>
        <w:tc>
          <w:tcPr>
            <w:tcW w:w="1275" w:type="dxa"/>
            <w:vAlign w:val="center"/>
          </w:tcPr>
          <w:p w14:paraId="08D2144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1833</w:t>
            </w:r>
          </w:p>
        </w:tc>
      </w:tr>
      <w:tr w:rsidR="00CF448D" w:rsidRPr="00FE254B" w14:paraId="665CA7AC" w14:textId="77777777" w:rsidTr="000A71DD">
        <w:trPr>
          <w:trHeight w:val="211"/>
        </w:trPr>
        <w:tc>
          <w:tcPr>
            <w:tcW w:w="1843" w:type="dxa"/>
            <w:vAlign w:val="center"/>
          </w:tcPr>
          <w:p w14:paraId="5F0E4B40"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Kazanów </w:t>
            </w:r>
          </w:p>
        </w:tc>
        <w:tc>
          <w:tcPr>
            <w:tcW w:w="1418" w:type="dxa"/>
            <w:vAlign w:val="center"/>
          </w:tcPr>
          <w:p w14:paraId="4269B196"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1060</w:t>
            </w:r>
          </w:p>
        </w:tc>
        <w:tc>
          <w:tcPr>
            <w:tcW w:w="1276" w:type="dxa"/>
            <w:vAlign w:val="center"/>
          </w:tcPr>
          <w:p w14:paraId="6BCEB170"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985</w:t>
            </w:r>
          </w:p>
        </w:tc>
        <w:tc>
          <w:tcPr>
            <w:tcW w:w="1417" w:type="dxa"/>
            <w:vAlign w:val="center"/>
          </w:tcPr>
          <w:p w14:paraId="737A0FBE"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2819</w:t>
            </w:r>
          </w:p>
        </w:tc>
        <w:tc>
          <w:tcPr>
            <w:tcW w:w="1276" w:type="dxa"/>
            <w:vAlign w:val="center"/>
          </w:tcPr>
          <w:p w14:paraId="2CBAE82E"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2857</w:t>
            </w:r>
          </w:p>
        </w:tc>
        <w:tc>
          <w:tcPr>
            <w:tcW w:w="1276" w:type="dxa"/>
            <w:vAlign w:val="center"/>
          </w:tcPr>
          <w:p w14:paraId="196A05CE"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835</w:t>
            </w:r>
          </w:p>
        </w:tc>
        <w:tc>
          <w:tcPr>
            <w:tcW w:w="1275" w:type="dxa"/>
            <w:vAlign w:val="center"/>
          </w:tcPr>
          <w:p w14:paraId="136D6231"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810</w:t>
            </w:r>
          </w:p>
        </w:tc>
      </w:tr>
      <w:tr w:rsidR="00CF448D" w:rsidRPr="00FE254B" w14:paraId="140E579C" w14:textId="77777777" w:rsidTr="000A71DD">
        <w:trPr>
          <w:trHeight w:val="226"/>
        </w:trPr>
        <w:tc>
          <w:tcPr>
            <w:tcW w:w="1843" w:type="dxa"/>
            <w:vAlign w:val="center"/>
          </w:tcPr>
          <w:p w14:paraId="0B996254"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Pionki m.</w:t>
            </w:r>
          </w:p>
        </w:tc>
        <w:tc>
          <w:tcPr>
            <w:tcW w:w="1418" w:type="dxa"/>
            <w:vAlign w:val="center"/>
          </w:tcPr>
          <w:p w14:paraId="165DF920"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3243</w:t>
            </w:r>
          </w:p>
        </w:tc>
        <w:tc>
          <w:tcPr>
            <w:tcW w:w="1276" w:type="dxa"/>
            <w:vAlign w:val="center"/>
          </w:tcPr>
          <w:p w14:paraId="2E2AF47A"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3022</w:t>
            </w:r>
          </w:p>
        </w:tc>
        <w:tc>
          <w:tcPr>
            <w:tcW w:w="1417" w:type="dxa"/>
            <w:vAlign w:val="center"/>
          </w:tcPr>
          <w:p w14:paraId="40F1BA79"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13403</w:t>
            </w:r>
          </w:p>
        </w:tc>
        <w:tc>
          <w:tcPr>
            <w:tcW w:w="1276" w:type="dxa"/>
            <w:vAlign w:val="center"/>
          </w:tcPr>
          <w:p w14:paraId="148B78BF"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12587</w:t>
            </w:r>
          </w:p>
        </w:tc>
        <w:tc>
          <w:tcPr>
            <w:tcW w:w="1276" w:type="dxa"/>
            <w:vAlign w:val="center"/>
          </w:tcPr>
          <w:p w14:paraId="45A3E11F"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3246</w:t>
            </w:r>
          </w:p>
        </w:tc>
        <w:tc>
          <w:tcPr>
            <w:tcW w:w="1275" w:type="dxa"/>
            <w:vAlign w:val="center"/>
          </w:tcPr>
          <w:p w14:paraId="3B0042C5"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3773</w:t>
            </w:r>
          </w:p>
        </w:tc>
      </w:tr>
      <w:tr w:rsidR="00CF448D" w:rsidRPr="00FE254B" w14:paraId="0AF333B0" w14:textId="77777777" w:rsidTr="000A71DD">
        <w:trPr>
          <w:trHeight w:val="211"/>
        </w:trPr>
        <w:tc>
          <w:tcPr>
            <w:tcW w:w="1843" w:type="dxa"/>
            <w:vAlign w:val="center"/>
          </w:tcPr>
          <w:p w14:paraId="0543BF90"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Pionki g.</w:t>
            </w:r>
          </w:p>
        </w:tc>
        <w:tc>
          <w:tcPr>
            <w:tcW w:w="1418" w:type="dxa"/>
            <w:vAlign w:val="center"/>
          </w:tcPr>
          <w:p w14:paraId="13189A2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2200</w:t>
            </w:r>
          </w:p>
        </w:tc>
        <w:tc>
          <w:tcPr>
            <w:tcW w:w="1276" w:type="dxa"/>
            <w:vAlign w:val="center"/>
          </w:tcPr>
          <w:p w14:paraId="31DEB5C4"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2062</w:t>
            </w:r>
          </w:p>
        </w:tc>
        <w:tc>
          <w:tcPr>
            <w:tcW w:w="1417" w:type="dxa"/>
            <w:vAlign w:val="center"/>
          </w:tcPr>
          <w:p w14:paraId="47EFF3BF"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6233</w:t>
            </w:r>
          </w:p>
        </w:tc>
        <w:tc>
          <w:tcPr>
            <w:tcW w:w="1276" w:type="dxa"/>
            <w:vAlign w:val="center"/>
          </w:tcPr>
          <w:p w14:paraId="5B66D488"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6389</w:t>
            </w:r>
          </w:p>
        </w:tc>
        <w:tc>
          <w:tcPr>
            <w:tcW w:w="1276" w:type="dxa"/>
            <w:vAlign w:val="center"/>
          </w:tcPr>
          <w:p w14:paraId="12F43FB3"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1570</w:t>
            </w:r>
          </w:p>
        </w:tc>
        <w:tc>
          <w:tcPr>
            <w:tcW w:w="1275" w:type="dxa"/>
            <w:vAlign w:val="center"/>
          </w:tcPr>
          <w:p w14:paraId="3F3C64C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1621</w:t>
            </w:r>
          </w:p>
        </w:tc>
      </w:tr>
      <w:tr w:rsidR="00CF448D" w:rsidRPr="00FE254B" w14:paraId="6E08D8CE" w14:textId="77777777" w:rsidTr="000A71DD">
        <w:trPr>
          <w:trHeight w:val="226"/>
        </w:trPr>
        <w:tc>
          <w:tcPr>
            <w:tcW w:w="1843" w:type="dxa"/>
            <w:vAlign w:val="center"/>
          </w:tcPr>
          <w:p w14:paraId="2F12910C"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Policzna </w:t>
            </w:r>
          </w:p>
        </w:tc>
        <w:tc>
          <w:tcPr>
            <w:tcW w:w="1418" w:type="dxa"/>
            <w:vAlign w:val="center"/>
          </w:tcPr>
          <w:p w14:paraId="7653565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1121</w:t>
            </w:r>
          </w:p>
        </w:tc>
        <w:tc>
          <w:tcPr>
            <w:tcW w:w="1276" w:type="dxa"/>
            <w:vAlign w:val="center"/>
          </w:tcPr>
          <w:p w14:paraId="762457C4"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991</w:t>
            </w:r>
          </w:p>
        </w:tc>
        <w:tc>
          <w:tcPr>
            <w:tcW w:w="1417" w:type="dxa"/>
            <w:vAlign w:val="center"/>
          </w:tcPr>
          <w:p w14:paraId="6B47E653"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3630</w:t>
            </w:r>
          </w:p>
        </w:tc>
        <w:tc>
          <w:tcPr>
            <w:tcW w:w="1276" w:type="dxa"/>
            <w:vAlign w:val="center"/>
          </w:tcPr>
          <w:p w14:paraId="405BDC30"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3640</w:t>
            </w:r>
          </w:p>
        </w:tc>
        <w:tc>
          <w:tcPr>
            <w:tcW w:w="1276" w:type="dxa"/>
            <w:vAlign w:val="center"/>
          </w:tcPr>
          <w:p w14:paraId="1F1AF5C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1109</w:t>
            </w:r>
          </w:p>
        </w:tc>
        <w:tc>
          <w:tcPr>
            <w:tcW w:w="1275" w:type="dxa"/>
            <w:vAlign w:val="center"/>
          </w:tcPr>
          <w:p w14:paraId="6853B30D"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1116</w:t>
            </w:r>
          </w:p>
        </w:tc>
      </w:tr>
      <w:tr w:rsidR="00CF448D" w:rsidRPr="00FE254B" w14:paraId="3A9027D6" w14:textId="77777777" w:rsidTr="000A71DD">
        <w:trPr>
          <w:trHeight w:val="309"/>
        </w:trPr>
        <w:tc>
          <w:tcPr>
            <w:tcW w:w="1843" w:type="dxa"/>
            <w:vAlign w:val="center"/>
          </w:tcPr>
          <w:p w14:paraId="647243EE"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Przyłęk </w:t>
            </w:r>
          </w:p>
        </w:tc>
        <w:tc>
          <w:tcPr>
            <w:tcW w:w="1418" w:type="dxa"/>
            <w:vAlign w:val="center"/>
          </w:tcPr>
          <w:p w14:paraId="0EA4ED49"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1369</w:t>
            </w:r>
          </w:p>
        </w:tc>
        <w:tc>
          <w:tcPr>
            <w:tcW w:w="1276" w:type="dxa"/>
            <w:vAlign w:val="center"/>
          </w:tcPr>
          <w:p w14:paraId="682FCB9B"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1242</w:t>
            </w:r>
          </w:p>
        </w:tc>
        <w:tc>
          <w:tcPr>
            <w:tcW w:w="1417" w:type="dxa"/>
            <w:vAlign w:val="center"/>
          </w:tcPr>
          <w:p w14:paraId="0CA2DB1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3851</w:t>
            </w:r>
          </w:p>
        </w:tc>
        <w:tc>
          <w:tcPr>
            <w:tcW w:w="1276" w:type="dxa"/>
            <w:vAlign w:val="center"/>
          </w:tcPr>
          <w:p w14:paraId="5EBBDCC4"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3868</w:t>
            </w:r>
          </w:p>
        </w:tc>
        <w:tc>
          <w:tcPr>
            <w:tcW w:w="1276" w:type="dxa"/>
            <w:vAlign w:val="center"/>
          </w:tcPr>
          <w:p w14:paraId="68113C1E"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1233</w:t>
            </w:r>
          </w:p>
        </w:tc>
        <w:tc>
          <w:tcPr>
            <w:tcW w:w="1275" w:type="dxa"/>
            <w:vAlign w:val="center"/>
          </w:tcPr>
          <w:p w14:paraId="783C40D5"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1239</w:t>
            </w:r>
          </w:p>
        </w:tc>
      </w:tr>
      <w:tr w:rsidR="00CF448D" w:rsidRPr="00FE254B" w14:paraId="2233B02A" w14:textId="77777777" w:rsidTr="000A71DD">
        <w:trPr>
          <w:trHeight w:val="226"/>
        </w:trPr>
        <w:tc>
          <w:tcPr>
            <w:tcW w:w="1843" w:type="dxa"/>
            <w:vAlign w:val="center"/>
          </w:tcPr>
          <w:p w14:paraId="47550B58"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Tczów </w:t>
            </w:r>
          </w:p>
        </w:tc>
        <w:tc>
          <w:tcPr>
            <w:tcW w:w="1418" w:type="dxa"/>
            <w:vAlign w:val="center"/>
          </w:tcPr>
          <w:p w14:paraId="24A0F734"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1140</w:t>
            </w:r>
          </w:p>
        </w:tc>
        <w:tc>
          <w:tcPr>
            <w:tcW w:w="1276" w:type="dxa"/>
            <w:vAlign w:val="center"/>
          </w:tcPr>
          <w:p w14:paraId="4E383D43"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1069</w:t>
            </w:r>
          </w:p>
        </w:tc>
        <w:tc>
          <w:tcPr>
            <w:tcW w:w="1417" w:type="dxa"/>
            <w:vAlign w:val="center"/>
          </w:tcPr>
          <w:p w14:paraId="5E93161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3051</w:t>
            </w:r>
          </w:p>
        </w:tc>
        <w:tc>
          <w:tcPr>
            <w:tcW w:w="1276" w:type="dxa"/>
            <w:vAlign w:val="center"/>
          </w:tcPr>
          <w:p w14:paraId="4BC37FFE"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3082</w:t>
            </w:r>
          </w:p>
        </w:tc>
        <w:tc>
          <w:tcPr>
            <w:tcW w:w="1276" w:type="dxa"/>
            <w:vAlign w:val="center"/>
          </w:tcPr>
          <w:p w14:paraId="261214FB"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727</w:t>
            </w:r>
          </w:p>
        </w:tc>
        <w:tc>
          <w:tcPr>
            <w:tcW w:w="1275" w:type="dxa"/>
            <w:vAlign w:val="center"/>
          </w:tcPr>
          <w:p w14:paraId="1EBBB5A1"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726</w:t>
            </w:r>
          </w:p>
        </w:tc>
      </w:tr>
      <w:tr w:rsidR="00CF448D" w:rsidRPr="00FE254B" w14:paraId="230B1E45" w14:textId="77777777" w:rsidTr="000A71DD">
        <w:trPr>
          <w:trHeight w:val="211"/>
        </w:trPr>
        <w:tc>
          <w:tcPr>
            <w:tcW w:w="1843" w:type="dxa"/>
            <w:vAlign w:val="center"/>
          </w:tcPr>
          <w:p w14:paraId="33FA0A75"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Zwoleń </w:t>
            </w:r>
          </w:p>
        </w:tc>
        <w:tc>
          <w:tcPr>
            <w:tcW w:w="1418" w:type="dxa"/>
            <w:vAlign w:val="center"/>
          </w:tcPr>
          <w:p w14:paraId="1A70041F"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3093</w:t>
            </w:r>
          </w:p>
        </w:tc>
        <w:tc>
          <w:tcPr>
            <w:tcW w:w="1276" w:type="dxa"/>
            <w:vAlign w:val="center"/>
          </w:tcPr>
          <w:p w14:paraId="565AD607"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2917</w:t>
            </w:r>
          </w:p>
        </w:tc>
        <w:tc>
          <w:tcPr>
            <w:tcW w:w="1417" w:type="dxa"/>
            <w:vAlign w:val="center"/>
          </w:tcPr>
          <w:p w14:paraId="75D1B04B"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9837</w:t>
            </w:r>
          </w:p>
        </w:tc>
        <w:tc>
          <w:tcPr>
            <w:tcW w:w="1276" w:type="dxa"/>
            <w:vAlign w:val="center"/>
          </w:tcPr>
          <w:p w14:paraId="086520B7"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9718</w:t>
            </w:r>
          </w:p>
        </w:tc>
        <w:tc>
          <w:tcPr>
            <w:tcW w:w="1276" w:type="dxa"/>
            <w:vAlign w:val="center"/>
          </w:tcPr>
          <w:p w14:paraId="2AA4BC83"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2707</w:t>
            </w:r>
          </w:p>
        </w:tc>
        <w:tc>
          <w:tcPr>
            <w:tcW w:w="1275" w:type="dxa"/>
            <w:vAlign w:val="center"/>
          </w:tcPr>
          <w:p w14:paraId="0CE0B1A1"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2707</w:t>
            </w:r>
          </w:p>
        </w:tc>
      </w:tr>
      <w:tr w:rsidR="00CF448D" w:rsidRPr="00FE254B" w14:paraId="1FFD0186" w14:textId="77777777" w:rsidTr="000A71DD">
        <w:trPr>
          <w:trHeight w:val="292"/>
        </w:trPr>
        <w:tc>
          <w:tcPr>
            <w:tcW w:w="1843" w:type="dxa"/>
            <w:shd w:val="clear" w:color="auto" w:fill="EDEDED"/>
            <w:vAlign w:val="center"/>
          </w:tcPr>
          <w:p w14:paraId="7C94FA0E" w14:textId="77777777" w:rsidR="00CF448D" w:rsidRPr="00FE254B" w:rsidRDefault="00CF448D" w:rsidP="00E71098">
            <w:pPr>
              <w:pStyle w:val="Default"/>
              <w:jc w:val="right"/>
              <w:rPr>
                <w:rFonts w:ascii="Times New Roman" w:hAnsi="Times New Roman" w:cs="Times New Roman"/>
                <w:color w:val="auto"/>
                <w:sz w:val="22"/>
                <w:szCs w:val="22"/>
              </w:rPr>
            </w:pPr>
            <w:r w:rsidRPr="00FE254B">
              <w:rPr>
                <w:rFonts w:ascii="Times New Roman" w:hAnsi="Times New Roman" w:cs="Times New Roman"/>
                <w:color w:val="auto"/>
                <w:sz w:val="22"/>
                <w:szCs w:val="22"/>
              </w:rPr>
              <w:t>RAZEM</w:t>
            </w:r>
          </w:p>
        </w:tc>
        <w:tc>
          <w:tcPr>
            <w:tcW w:w="1418" w:type="dxa"/>
            <w:shd w:val="clear" w:color="auto" w:fill="EDEDED"/>
            <w:vAlign w:val="center"/>
          </w:tcPr>
          <w:p w14:paraId="7A49E5BE"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20 696</w:t>
            </w:r>
          </w:p>
        </w:tc>
        <w:tc>
          <w:tcPr>
            <w:tcW w:w="1276" w:type="dxa"/>
            <w:shd w:val="clear" w:color="auto" w:fill="EDEDED"/>
            <w:vAlign w:val="center"/>
          </w:tcPr>
          <w:p w14:paraId="7FFF9132"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19 384</w:t>
            </w:r>
          </w:p>
        </w:tc>
        <w:tc>
          <w:tcPr>
            <w:tcW w:w="1417" w:type="dxa"/>
            <w:shd w:val="clear" w:color="auto" w:fill="EDEDED"/>
            <w:vAlign w:val="center"/>
          </w:tcPr>
          <w:p w14:paraId="0A723004"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63 648</w:t>
            </w:r>
          </w:p>
        </w:tc>
        <w:tc>
          <w:tcPr>
            <w:tcW w:w="1276" w:type="dxa"/>
            <w:shd w:val="clear" w:color="auto" w:fill="EDEDED"/>
            <w:vAlign w:val="center"/>
          </w:tcPr>
          <w:p w14:paraId="59A8BEE0" w14:textId="77777777" w:rsidR="00CF448D" w:rsidRPr="00FE254B" w:rsidRDefault="00CF448D" w:rsidP="00E71098">
            <w:pPr>
              <w:pStyle w:val="Default"/>
              <w:jc w:val="center"/>
              <w:rPr>
                <w:rFonts w:ascii="Times New Roman" w:hAnsi="Times New Roman" w:cs="Times New Roman"/>
                <w:color w:val="auto"/>
                <w:sz w:val="22"/>
                <w:szCs w:val="22"/>
              </w:rPr>
            </w:pPr>
            <w:r w:rsidRPr="00FE254B">
              <w:rPr>
                <w:rFonts w:ascii="Times New Roman" w:hAnsi="Times New Roman" w:cs="Times New Roman"/>
                <w:color w:val="auto"/>
                <w:sz w:val="22"/>
                <w:szCs w:val="22"/>
              </w:rPr>
              <w:t>63 505</w:t>
            </w:r>
          </w:p>
        </w:tc>
        <w:tc>
          <w:tcPr>
            <w:tcW w:w="1276" w:type="dxa"/>
            <w:shd w:val="clear" w:color="auto" w:fill="EDEDED"/>
            <w:vAlign w:val="center"/>
          </w:tcPr>
          <w:p w14:paraId="39AF84C5"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16 084</w:t>
            </w:r>
          </w:p>
        </w:tc>
        <w:tc>
          <w:tcPr>
            <w:tcW w:w="1275" w:type="dxa"/>
            <w:shd w:val="clear" w:color="auto" w:fill="EDEDED"/>
            <w:vAlign w:val="center"/>
          </w:tcPr>
          <w:p w14:paraId="1D855AE7"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16 926</w:t>
            </w:r>
          </w:p>
        </w:tc>
      </w:tr>
      <w:tr w:rsidR="00CF448D" w:rsidRPr="00FE254B" w14:paraId="723F5925" w14:textId="77777777" w:rsidTr="000A71DD">
        <w:trPr>
          <w:trHeight w:val="424"/>
        </w:trPr>
        <w:tc>
          <w:tcPr>
            <w:tcW w:w="1843" w:type="dxa"/>
            <w:vAlign w:val="center"/>
          </w:tcPr>
          <w:p w14:paraId="48302E99" w14:textId="77777777" w:rsidR="00CF448D" w:rsidRPr="00FE254B" w:rsidRDefault="00CF448D" w:rsidP="00E71098">
            <w:pPr>
              <w:pStyle w:val="Default"/>
              <w:rPr>
                <w:rFonts w:ascii="Times New Roman" w:hAnsi="Times New Roman" w:cs="Times New Roman"/>
                <w:color w:val="auto"/>
                <w:sz w:val="22"/>
                <w:szCs w:val="22"/>
              </w:rPr>
            </w:pPr>
            <w:r w:rsidRPr="00FE254B">
              <w:rPr>
                <w:rFonts w:ascii="Times New Roman" w:hAnsi="Times New Roman" w:cs="Times New Roman"/>
                <w:bCs/>
                <w:color w:val="auto"/>
                <w:sz w:val="22"/>
                <w:szCs w:val="22"/>
              </w:rPr>
              <w:t>Średnio obszar (%)</w:t>
            </w:r>
          </w:p>
        </w:tc>
        <w:tc>
          <w:tcPr>
            <w:tcW w:w="1418" w:type="dxa"/>
            <w:vAlign w:val="center"/>
          </w:tcPr>
          <w:p w14:paraId="7B7870E8"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20,73</w:t>
            </w:r>
          </w:p>
        </w:tc>
        <w:tc>
          <w:tcPr>
            <w:tcW w:w="1276" w:type="dxa"/>
            <w:vAlign w:val="center"/>
          </w:tcPr>
          <w:p w14:paraId="56905F81" w14:textId="77777777" w:rsidR="00CF448D" w:rsidRPr="00FE254B" w:rsidRDefault="00CF448D" w:rsidP="00E71098">
            <w:pPr>
              <w:pStyle w:val="Default"/>
              <w:jc w:val="center"/>
              <w:rPr>
                <w:rFonts w:ascii="Times New Roman" w:hAnsi="Times New Roman" w:cs="Times New Roman"/>
                <w:bCs/>
                <w:color w:val="auto"/>
                <w:sz w:val="22"/>
                <w:szCs w:val="22"/>
              </w:rPr>
            </w:pPr>
            <w:r w:rsidRPr="00FE254B">
              <w:rPr>
                <w:rFonts w:ascii="Times New Roman" w:hAnsi="Times New Roman" w:cs="Times New Roman"/>
                <w:bCs/>
                <w:color w:val="auto"/>
                <w:sz w:val="22"/>
                <w:szCs w:val="22"/>
              </w:rPr>
              <w:t>19,41</w:t>
            </w:r>
          </w:p>
        </w:tc>
        <w:tc>
          <w:tcPr>
            <w:tcW w:w="1417" w:type="dxa"/>
            <w:vAlign w:val="center"/>
          </w:tcPr>
          <w:p w14:paraId="7BACAF00"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63,76</w:t>
            </w:r>
          </w:p>
        </w:tc>
        <w:tc>
          <w:tcPr>
            <w:tcW w:w="1276" w:type="dxa"/>
            <w:vAlign w:val="center"/>
          </w:tcPr>
          <w:p w14:paraId="2AC29CB8" w14:textId="77777777" w:rsidR="00CF448D" w:rsidRPr="00FE254B" w:rsidRDefault="00CF448D" w:rsidP="00E71098">
            <w:pPr>
              <w:pStyle w:val="Default"/>
              <w:jc w:val="center"/>
              <w:rPr>
                <w:rFonts w:ascii="Times New Roman" w:hAnsi="Times New Roman" w:cs="Times New Roman"/>
                <w:bCs/>
                <w:color w:val="auto"/>
                <w:sz w:val="22"/>
                <w:szCs w:val="22"/>
              </w:rPr>
            </w:pPr>
            <w:r w:rsidRPr="00FE254B">
              <w:rPr>
                <w:rFonts w:ascii="Times New Roman" w:hAnsi="Times New Roman" w:cs="Times New Roman"/>
                <w:bCs/>
                <w:color w:val="auto"/>
                <w:sz w:val="22"/>
                <w:szCs w:val="22"/>
              </w:rPr>
              <w:t>63,62</w:t>
            </w:r>
          </w:p>
        </w:tc>
        <w:tc>
          <w:tcPr>
            <w:tcW w:w="1276" w:type="dxa"/>
            <w:vAlign w:val="center"/>
          </w:tcPr>
          <w:p w14:paraId="0703134B"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16,11</w:t>
            </w:r>
          </w:p>
        </w:tc>
        <w:tc>
          <w:tcPr>
            <w:tcW w:w="1275" w:type="dxa"/>
            <w:vAlign w:val="center"/>
          </w:tcPr>
          <w:p w14:paraId="1C07CC8F"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16,95</w:t>
            </w:r>
          </w:p>
        </w:tc>
      </w:tr>
      <w:tr w:rsidR="00CF448D" w:rsidRPr="00FE254B" w14:paraId="5AAFC574" w14:textId="77777777" w:rsidTr="000A71DD">
        <w:trPr>
          <w:trHeight w:val="424"/>
        </w:trPr>
        <w:tc>
          <w:tcPr>
            <w:tcW w:w="1843" w:type="dxa"/>
            <w:vAlign w:val="center"/>
          </w:tcPr>
          <w:p w14:paraId="034BE06C" w14:textId="77777777" w:rsidR="00CF448D" w:rsidRPr="00FE254B" w:rsidRDefault="00CF448D" w:rsidP="00E71098">
            <w:pPr>
              <w:pStyle w:val="Default"/>
              <w:rPr>
                <w:rFonts w:ascii="Times New Roman" w:hAnsi="Times New Roman" w:cs="Times New Roman"/>
                <w:bCs/>
                <w:color w:val="auto"/>
                <w:sz w:val="22"/>
                <w:szCs w:val="22"/>
              </w:rPr>
            </w:pPr>
            <w:r w:rsidRPr="00FE254B">
              <w:rPr>
                <w:rFonts w:ascii="Times New Roman" w:hAnsi="Times New Roman" w:cs="Times New Roman"/>
                <w:bCs/>
                <w:color w:val="auto"/>
                <w:sz w:val="22"/>
                <w:szCs w:val="22"/>
              </w:rPr>
              <w:t>Średnio Woj. mazowieckie (%)</w:t>
            </w:r>
          </w:p>
        </w:tc>
        <w:tc>
          <w:tcPr>
            <w:tcW w:w="1418" w:type="dxa"/>
            <w:vAlign w:val="center"/>
          </w:tcPr>
          <w:p w14:paraId="10ED4C01"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18,74</w:t>
            </w:r>
          </w:p>
        </w:tc>
        <w:tc>
          <w:tcPr>
            <w:tcW w:w="1276" w:type="dxa"/>
            <w:vAlign w:val="center"/>
          </w:tcPr>
          <w:p w14:paraId="7A8981C0" w14:textId="77777777" w:rsidR="00CF448D" w:rsidRPr="00FE254B" w:rsidRDefault="00CF448D" w:rsidP="00E71098">
            <w:pPr>
              <w:pStyle w:val="Default"/>
              <w:jc w:val="center"/>
              <w:rPr>
                <w:rFonts w:ascii="Times New Roman" w:hAnsi="Times New Roman" w:cs="Times New Roman"/>
                <w:bCs/>
                <w:color w:val="auto"/>
                <w:sz w:val="22"/>
                <w:szCs w:val="22"/>
              </w:rPr>
            </w:pPr>
            <w:r w:rsidRPr="00FE254B">
              <w:rPr>
                <w:rFonts w:ascii="Times New Roman" w:hAnsi="Times New Roman" w:cs="Times New Roman"/>
                <w:bCs/>
                <w:color w:val="auto"/>
                <w:sz w:val="22"/>
                <w:szCs w:val="22"/>
              </w:rPr>
              <w:t>18,68</w:t>
            </w:r>
          </w:p>
        </w:tc>
        <w:tc>
          <w:tcPr>
            <w:tcW w:w="1417" w:type="dxa"/>
            <w:vAlign w:val="center"/>
          </w:tcPr>
          <w:p w14:paraId="0843AD39"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63,54</w:t>
            </w:r>
          </w:p>
        </w:tc>
        <w:tc>
          <w:tcPr>
            <w:tcW w:w="1276" w:type="dxa"/>
            <w:vAlign w:val="center"/>
          </w:tcPr>
          <w:p w14:paraId="27590A99" w14:textId="77777777" w:rsidR="00CF448D" w:rsidRPr="00FE254B" w:rsidRDefault="00CF448D" w:rsidP="00E71098">
            <w:pPr>
              <w:pStyle w:val="Default"/>
              <w:jc w:val="center"/>
              <w:rPr>
                <w:rFonts w:ascii="Times New Roman" w:hAnsi="Times New Roman" w:cs="Times New Roman"/>
                <w:bCs/>
                <w:color w:val="auto"/>
                <w:sz w:val="22"/>
                <w:szCs w:val="22"/>
              </w:rPr>
            </w:pPr>
            <w:r w:rsidRPr="00FE254B">
              <w:rPr>
                <w:rFonts w:ascii="Times New Roman" w:hAnsi="Times New Roman" w:cs="Times New Roman"/>
                <w:bCs/>
                <w:color w:val="auto"/>
                <w:sz w:val="22"/>
                <w:szCs w:val="22"/>
              </w:rPr>
              <w:t>63,03</w:t>
            </w:r>
          </w:p>
        </w:tc>
        <w:tc>
          <w:tcPr>
            <w:tcW w:w="1276" w:type="dxa"/>
            <w:vAlign w:val="center"/>
          </w:tcPr>
          <w:p w14:paraId="1DF84D7A"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17,70</w:t>
            </w:r>
          </w:p>
        </w:tc>
        <w:tc>
          <w:tcPr>
            <w:tcW w:w="1275" w:type="dxa"/>
            <w:vAlign w:val="center"/>
          </w:tcPr>
          <w:p w14:paraId="59C0F625" w14:textId="77777777" w:rsidR="00CF448D" w:rsidRPr="00FE254B" w:rsidRDefault="00CF448D"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19,22</w:t>
            </w:r>
          </w:p>
        </w:tc>
      </w:tr>
    </w:tbl>
    <w:p w14:paraId="2436CF14" w14:textId="77777777" w:rsidR="00CF448D" w:rsidRPr="00FE254B" w:rsidRDefault="00CF448D" w:rsidP="00CF448D">
      <w:pPr>
        <w:spacing w:after="0" w:line="240" w:lineRule="auto"/>
        <w:rPr>
          <w:rFonts w:ascii="Times New Roman" w:hAnsi="Times New Roman"/>
          <w:i/>
        </w:rPr>
      </w:pPr>
      <w:r w:rsidRPr="00FE254B">
        <w:rPr>
          <w:rFonts w:ascii="Times New Roman" w:hAnsi="Times New Roman"/>
          <w:i/>
        </w:rPr>
        <w:t>Źródło: Opracowanie własne na podstawie danych GUS 2013</w:t>
      </w:r>
    </w:p>
    <w:p w14:paraId="65B3073B" w14:textId="77777777" w:rsidR="0089112E" w:rsidRPr="00FE254B" w:rsidRDefault="0089112E" w:rsidP="0089112E">
      <w:pPr>
        <w:spacing w:after="0" w:line="240" w:lineRule="auto"/>
        <w:ind w:firstLine="708"/>
        <w:jc w:val="both"/>
        <w:rPr>
          <w:rFonts w:ascii="Times New Roman" w:hAnsi="Times New Roman"/>
        </w:rPr>
      </w:pPr>
      <w:r w:rsidRPr="00FE254B">
        <w:rPr>
          <w:rFonts w:ascii="Times New Roman" w:hAnsi="Times New Roman"/>
        </w:rPr>
        <w:t xml:space="preserve">Jeżeli tendencje demograficzne, które można zaobserwować na terenie LGD - migracje do większych ośrodków miast i za granicę, a w konsekwencji malejący poziom ludności w wieku przedprodukcyjnym, a wzrastająca liczba osób w wieku poprodukcyjnym, będą się wciąż utrzymywać to w dłuższej perspektywie struktura zatrudnienia ulegnie negatywnym zmianom. Zahamowanie tendencji spadkowych liczby ludności wystąpić może w przypadku intensywnego tworzenia nowych miejsc pracy na terenie gmin oraz prowadzenie działań skierowanych na wzmocnienie pozycji rodziny i inwestowanie w zdrowie oraz wychowanie i edukację dzieci i młodzieży, co będzie skutkować podwyższeniem jakości kolejnych generacji, a w długim okresie może również pozytywnie wpłynąć na przyrost demograficzny. Migracja zagraniczna jest główną bolączką obszaru, w opinii jego mieszkańców. </w:t>
      </w:r>
    </w:p>
    <w:p w14:paraId="202961E4" w14:textId="77777777" w:rsidR="0089112E" w:rsidRPr="00FE254B" w:rsidRDefault="0089112E" w:rsidP="00EA5BBB">
      <w:pPr>
        <w:pStyle w:val="Nagwek3"/>
        <w:rPr>
          <w:rFonts w:ascii="Times New Roman" w:hAnsi="Times New Roman"/>
          <w:color w:val="auto"/>
        </w:rPr>
      </w:pPr>
      <w:bookmarkStart w:id="16" w:name="_Toc439099339"/>
      <w:r w:rsidRPr="00FE254B">
        <w:rPr>
          <w:rFonts w:ascii="Times New Roman" w:hAnsi="Times New Roman"/>
          <w:color w:val="auto"/>
        </w:rPr>
        <w:t>1.2 Poziom aktywności społecznej</w:t>
      </w:r>
      <w:bookmarkEnd w:id="16"/>
    </w:p>
    <w:p w14:paraId="6E9D1A2D"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sz w:val="22"/>
          <w:szCs w:val="22"/>
        </w:rPr>
        <w:t xml:space="preserve">Zaangażowanie mieszkańców w sprawy publiczne przejawia się między innymi </w:t>
      </w:r>
      <w:r w:rsidRPr="00FE254B">
        <w:rPr>
          <w:rFonts w:ascii="Times New Roman" w:hAnsi="Times New Roman" w:cs="Times New Roman"/>
          <w:sz w:val="22"/>
          <w:szCs w:val="22"/>
        </w:rPr>
        <w:br/>
        <w:t xml:space="preserve">w działalności organizacji pozarządowych, uczestnictwie w kulturze, frekwencji wyborczej oraz chęci do współpracy. Ważnym elementem zachowania kultury jest działalność domów kultury. Prace domów kultury wspierają świetlice wiejskie będące miejscem spotkań, organizacji imprez kulturalnych i towarzyskich mieszkańców gminy. Część świetlic to obiekty remiz OSP. </w:t>
      </w:r>
    </w:p>
    <w:p w14:paraId="1C0232F3"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sz w:val="22"/>
          <w:szCs w:val="22"/>
        </w:rPr>
        <w:t xml:space="preserve">Na terenie LGD działa wiele bibliotek oraz ich filii. Ważnym ich zadaniem jest popularyzowanie zbiorów oraz rozbudzanie i kształtowanie nawyków czytelniczych, czemu służy działalność </w:t>
      </w:r>
      <w:proofErr w:type="spellStart"/>
      <w:r w:rsidRPr="00FE254B">
        <w:rPr>
          <w:rFonts w:ascii="Times New Roman" w:hAnsi="Times New Roman" w:cs="Times New Roman"/>
          <w:sz w:val="22"/>
          <w:szCs w:val="22"/>
        </w:rPr>
        <w:t>kulturalno</w:t>
      </w:r>
      <w:proofErr w:type="spellEnd"/>
      <w:r w:rsidRPr="00FE254B">
        <w:rPr>
          <w:rFonts w:ascii="Times New Roman" w:hAnsi="Times New Roman" w:cs="Times New Roman"/>
          <w:sz w:val="22"/>
          <w:szCs w:val="22"/>
        </w:rPr>
        <w:t xml:space="preserve"> – oświatowa (organizowanie wystaw, lekcji bibliotecznych). Niestety zauważalny jest spadek liczby czytelników w bibliotekach oraz liczby </w:t>
      </w:r>
      <w:proofErr w:type="spellStart"/>
      <w:r w:rsidRPr="00FE254B">
        <w:rPr>
          <w:rFonts w:ascii="Times New Roman" w:hAnsi="Times New Roman" w:cs="Times New Roman"/>
          <w:sz w:val="22"/>
          <w:szCs w:val="22"/>
        </w:rPr>
        <w:t>wypożyczeń</w:t>
      </w:r>
      <w:proofErr w:type="spellEnd"/>
      <w:r w:rsidRPr="00FE254B">
        <w:rPr>
          <w:rFonts w:ascii="Times New Roman" w:hAnsi="Times New Roman" w:cs="Times New Roman"/>
          <w:sz w:val="22"/>
          <w:szCs w:val="22"/>
        </w:rPr>
        <w:t xml:space="preserve">. Jest to niewątpliwie związane z większą dostępnością do książek oraz informacji w Internecie. Z obserwacji wynika, że najliczniejszą grupą uczestników różnych form edukacji czytelniczej i </w:t>
      </w:r>
      <w:proofErr w:type="spellStart"/>
      <w:r w:rsidRPr="00FE254B">
        <w:rPr>
          <w:rFonts w:ascii="Times New Roman" w:hAnsi="Times New Roman" w:cs="Times New Roman"/>
          <w:sz w:val="22"/>
          <w:szCs w:val="22"/>
        </w:rPr>
        <w:t>kulturalno</w:t>
      </w:r>
      <w:proofErr w:type="spellEnd"/>
      <w:r w:rsidRPr="00FE254B">
        <w:rPr>
          <w:rFonts w:ascii="Times New Roman" w:hAnsi="Times New Roman" w:cs="Times New Roman"/>
          <w:sz w:val="22"/>
          <w:szCs w:val="22"/>
        </w:rPr>
        <w:t xml:space="preserve"> - oświatowej stanowią dzieci i młodzież. </w:t>
      </w:r>
    </w:p>
    <w:p w14:paraId="1B695ED5"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sz w:val="22"/>
          <w:szCs w:val="22"/>
        </w:rPr>
        <w:t xml:space="preserve">Na terenie LGD funkcjonują również muzea. Muzeum Regionalne w Zwoleniu, które gromadzi dobra kultury regionalnej, sztuki, historii, numizmatyki, wytworów sztuki profesjonalnej i ludowej, wykopalisk archeologicznych, opracowań naukowych i popularnonaukowych dotyczących Zwolenia i okolic. Muzeum Jana Kochanowskiego w Czarnolesie zajmuje natomiast 7 </w:t>
      </w:r>
      <w:proofErr w:type="spellStart"/>
      <w:r w:rsidRPr="00FE254B">
        <w:rPr>
          <w:rFonts w:ascii="Times New Roman" w:hAnsi="Times New Roman" w:cs="Times New Roman"/>
          <w:sz w:val="22"/>
          <w:szCs w:val="22"/>
        </w:rPr>
        <w:t>sal</w:t>
      </w:r>
      <w:proofErr w:type="spellEnd"/>
      <w:r w:rsidRPr="00FE254B">
        <w:rPr>
          <w:rFonts w:ascii="Times New Roman" w:hAnsi="Times New Roman" w:cs="Times New Roman"/>
          <w:sz w:val="22"/>
          <w:szCs w:val="22"/>
        </w:rPr>
        <w:t xml:space="preserve"> ekspozycyjnych, oświęconych w całości poecie Janowi Kochanowskiemu. Cała ekspozycja wzbogacona jest gobelinami, przedstawiającymi ważne </w:t>
      </w:r>
      <w:r w:rsidRPr="00FE254B">
        <w:rPr>
          <w:rFonts w:ascii="Times New Roman" w:hAnsi="Times New Roman" w:cs="Times New Roman"/>
          <w:sz w:val="22"/>
          <w:szCs w:val="22"/>
        </w:rPr>
        <w:lastRenderedPageBreak/>
        <w:t>wydarzenia z życia poety, dawnymi wydaniami dzieł, kopiami dawnego malarstwa oraz współczesnego. Ważnym elementem ekspozycyjnym są zabytkowe meble, szafy, stoły i fotele.</w:t>
      </w:r>
    </w:p>
    <w:p w14:paraId="3467E0F4"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sz w:val="22"/>
          <w:szCs w:val="22"/>
        </w:rPr>
        <w:t xml:space="preserve">Na obszarze LGD wzrasta zainteresowanie kulturą fizyczną, zarówno liczba członków klubów sportowych jak i osób ćwiczących rośnie, szczególnie jest to zauważalne w miejscach, w których powstały miejsca rekreacyjne bądź sportowe. </w:t>
      </w:r>
    </w:p>
    <w:p w14:paraId="102DC6BD"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sz w:val="22"/>
          <w:szCs w:val="22"/>
        </w:rPr>
        <w:t>Wszystkie zespoły folklorystyczne i śpiewacze, koła gospodyń wiejskich, chóry, orkiestry dęte, kluby sportowe i stowarzyszenia są autentycznym potencjałem obszaru realizacji LSR i cenną inicjatywą obywatelską. Ich szczególny walor polega na działaniu oddolnym, inicjowanym przez mieszkańców, odczuwających potrzebę działania na rzecz społeczności lokalnej.</w:t>
      </w:r>
    </w:p>
    <w:p w14:paraId="472DE8D2" w14:textId="77777777" w:rsidR="0089112E" w:rsidRPr="00FE254B" w:rsidRDefault="0089112E" w:rsidP="0089112E">
      <w:pPr>
        <w:pStyle w:val="Default"/>
        <w:ind w:firstLine="708"/>
        <w:jc w:val="both"/>
        <w:rPr>
          <w:rFonts w:ascii="Times New Roman" w:hAnsi="Times New Roman" w:cs="Times New Roman"/>
          <w:color w:val="244061"/>
          <w:sz w:val="22"/>
          <w:szCs w:val="22"/>
        </w:rPr>
      </w:pPr>
      <w:r w:rsidRPr="00FE254B">
        <w:rPr>
          <w:rFonts w:ascii="Times New Roman" w:hAnsi="Times New Roman" w:cs="Times New Roman"/>
          <w:sz w:val="22"/>
          <w:szCs w:val="22"/>
        </w:rPr>
        <w:t xml:space="preserve"> W prawie każdej gminie jest świetlica wiejska lub dom ludowy. Infrastruktura ta wymaga jednak gruntownej modernizacji lub remontu, natomiast w kilku gminach budowy od nowa. </w:t>
      </w:r>
    </w:p>
    <w:p w14:paraId="4749A7EA"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sz w:val="22"/>
          <w:szCs w:val="22"/>
        </w:rPr>
        <w:t>Na obszarze działania LGD zlokalizowane jest 113 organizacji pozarządowych, a zakres ich działania w poszczególnych gminach jest podobny. Skupiają się na tematyce dotyczącej krzewienia kultury, sportu, integracji i aktywizacji społecznej w tym współpracy z seniorami i młodzieżą. Występują też organizacje miłośników danego terenu oraz pracujące nad rozwojem gminy, wsi czy rolnictwa.</w:t>
      </w:r>
    </w:p>
    <w:p w14:paraId="6FBB9DDD" w14:textId="77777777" w:rsidR="0089112E" w:rsidRPr="00FE254B" w:rsidRDefault="0089112E" w:rsidP="0089112E">
      <w:pPr>
        <w:autoSpaceDE w:val="0"/>
        <w:autoSpaceDN w:val="0"/>
        <w:adjustRightInd w:val="0"/>
        <w:spacing w:after="0" w:line="240" w:lineRule="auto"/>
        <w:jc w:val="both"/>
        <w:rPr>
          <w:rFonts w:ascii="Times New Roman" w:hAnsi="Times New Roman"/>
        </w:rPr>
      </w:pPr>
      <w:r w:rsidRPr="00FE254B">
        <w:rPr>
          <w:rFonts w:ascii="Times New Roman" w:hAnsi="Times New Roman"/>
        </w:rPr>
        <w:t>Tabela nr</w:t>
      </w:r>
      <w:r w:rsidR="0013685A" w:rsidRPr="00FE254B">
        <w:rPr>
          <w:rFonts w:ascii="Times New Roman" w:hAnsi="Times New Roman"/>
        </w:rPr>
        <w:t xml:space="preserve"> 7. </w:t>
      </w:r>
      <w:r w:rsidRPr="00FE254B">
        <w:rPr>
          <w:rFonts w:ascii="Times New Roman" w:hAnsi="Times New Roman"/>
        </w:rPr>
        <w:t>Elementy infrastruktury i aktywności społecznej na terenie LGD „Dziedzictwo i Rozwój”</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560"/>
        <w:gridCol w:w="992"/>
        <w:gridCol w:w="1134"/>
        <w:gridCol w:w="1701"/>
        <w:gridCol w:w="1134"/>
        <w:gridCol w:w="1276"/>
        <w:gridCol w:w="850"/>
      </w:tblGrid>
      <w:tr w:rsidR="0089112E" w:rsidRPr="00FE254B" w14:paraId="09B07B6E" w14:textId="77777777" w:rsidTr="00393A6B">
        <w:trPr>
          <w:trHeight w:val="1056"/>
        </w:trPr>
        <w:tc>
          <w:tcPr>
            <w:tcW w:w="1134" w:type="dxa"/>
            <w:shd w:val="clear" w:color="auto" w:fill="E7E6E6"/>
            <w:vAlign w:val="center"/>
          </w:tcPr>
          <w:p w14:paraId="0BA409AB"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Gmina</w:t>
            </w:r>
          </w:p>
        </w:tc>
        <w:tc>
          <w:tcPr>
            <w:tcW w:w="1560" w:type="dxa"/>
            <w:shd w:val="clear" w:color="auto" w:fill="E7E6E6"/>
            <w:vAlign w:val="center"/>
          </w:tcPr>
          <w:p w14:paraId="2F13ABA1"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Liczba bibliotek</w:t>
            </w:r>
          </w:p>
        </w:tc>
        <w:tc>
          <w:tcPr>
            <w:tcW w:w="992" w:type="dxa"/>
            <w:shd w:val="clear" w:color="auto" w:fill="E7E6E6"/>
            <w:vAlign w:val="center"/>
          </w:tcPr>
          <w:p w14:paraId="20AC1668"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Liczba domów kultury</w:t>
            </w:r>
          </w:p>
        </w:tc>
        <w:tc>
          <w:tcPr>
            <w:tcW w:w="1134" w:type="dxa"/>
            <w:shd w:val="clear" w:color="auto" w:fill="E7E6E6"/>
            <w:vAlign w:val="center"/>
          </w:tcPr>
          <w:p w14:paraId="04E4623C"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Liczba wiejskich świetlic</w:t>
            </w:r>
          </w:p>
        </w:tc>
        <w:tc>
          <w:tcPr>
            <w:tcW w:w="1701" w:type="dxa"/>
            <w:shd w:val="clear" w:color="auto" w:fill="E7E6E6"/>
            <w:vAlign w:val="center"/>
          </w:tcPr>
          <w:p w14:paraId="48995217"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Liczba organizacji pozarządowych</w:t>
            </w:r>
          </w:p>
        </w:tc>
        <w:tc>
          <w:tcPr>
            <w:tcW w:w="1134" w:type="dxa"/>
            <w:shd w:val="clear" w:color="auto" w:fill="E7E6E6"/>
            <w:vAlign w:val="center"/>
          </w:tcPr>
          <w:p w14:paraId="3CEF2255"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Liczba Kół Gospodyń Wiejskich</w:t>
            </w:r>
          </w:p>
        </w:tc>
        <w:tc>
          <w:tcPr>
            <w:tcW w:w="1276" w:type="dxa"/>
            <w:shd w:val="clear" w:color="auto" w:fill="E7E6E6"/>
            <w:vAlign w:val="center"/>
          </w:tcPr>
          <w:p w14:paraId="3D04F8E3"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Liczba zespołów folklorystycznych</w:t>
            </w:r>
          </w:p>
        </w:tc>
        <w:tc>
          <w:tcPr>
            <w:tcW w:w="850" w:type="dxa"/>
            <w:shd w:val="clear" w:color="auto" w:fill="E7E6E6"/>
            <w:vAlign w:val="center"/>
          </w:tcPr>
          <w:p w14:paraId="02CCE66C"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Liczba OSP</w:t>
            </w:r>
          </w:p>
        </w:tc>
      </w:tr>
      <w:tr w:rsidR="0089112E" w:rsidRPr="00FE254B" w14:paraId="4DF26D77" w14:textId="77777777" w:rsidTr="00393A6B">
        <w:trPr>
          <w:trHeight w:val="311"/>
        </w:trPr>
        <w:tc>
          <w:tcPr>
            <w:tcW w:w="1134" w:type="dxa"/>
            <w:shd w:val="clear" w:color="auto" w:fill="auto"/>
            <w:vAlign w:val="center"/>
          </w:tcPr>
          <w:p w14:paraId="527BD54C"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Ciepielów</w:t>
            </w:r>
          </w:p>
        </w:tc>
        <w:tc>
          <w:tcPr>
            <w:tcW w:w="1560" w:type="dxa"/>
            <w:shd w:val="clear" w:color="auto" w:fill="auto"/>
            <w:vAlign w:val="center"/>
          </w:tcPr>
          <w:p w14:paraId="73B2A721"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1+ 2 filie</w:t>
            </w:r>
          </w:p>
        </w:tc>
        <w:tc>
          <w:tcPr>
            <w:tcW w:w="992" w:type="dxa"/>
            <w:shd w:val="clear" w:color="auto" w:fill="auto"/>
            <w:vAlign w:val="center"/>
          </w:tcPr>
          <w:p w14:paraId="27C28870"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134" w:type="dxa"/>
            <w:shd w:val="clear" w:color="auto" w:fill="auto"/>
            <w:vAlign w:val="center"/>
          </w:tcPr>
          <w:p w14:paraId="6CF8F671"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1701" w:type="dxa"/>
            <w:shd w:val="clear" w:color="auto" w:fill="auto"/>
            <w:vAlign w:val="center"/>
          </w:tcPr>
          <w:p w14:paraId="26135160"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5</w:t>
            </w:r>
          </w:p>
        </w:tc>
        <w:tc>
          <w:tcPr>
            <w:tcW w:w="1134" w:type="dxa"/>
            <w:shd w:val="clear" w:color="auto" w:fill="auto"/>
            <w:vAlign w:val="center"/>
          </w:tcPr>
          <w:p w14:paraId="4E25A152"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1276" w:type="dxa"/>
            <w:shd w:val="clear" w:color="auto" w:fill="auto"/>
            <w:vAlign w:val="center"/>
          </w:tcPr>
          <w:p w14:paraId="14AAB1A4"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850" w:type="dxa"/>
            <w:shd w:val="clear" w:color="auto" w:fill="auto"/>
            <w:vAlign w:val="center"/>
          </w:tcPr>
          <w:p w14:paraId="736D94CD"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5</w:t>
            </w:r>
          </w:p>
        </w:tc>
      </w:tr>
      <w:tr w:rsidR="0089112E" w:rsidRPr="00FE254B" w14:paraId="2A6FC8A4" w14:textId="77777777" w:rsidTr="00393A6B">
        <w:trPr>
          <w:trHeight w:val="311"/>
        </w:trPr>
        <w:tc>
          <w:tcPr>
            <w:tcW w:w="1134" w:type="dxa"/>
            <w:shd w:val="clear" w:color="auto" w:fill="auto"/>
            <w:vAlign w:val="center"/>
          </w:tcPr>
          <w:p w14:paraId="685E44C5"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Gózd</w:t>
            </w:r>
          </w:p>
        </w:tc>
        <w:tc>
          <w:tcPr>
            <w:tcW w:w="1560" w:type="dxa"/>
            <w:shd w:val="clear" w:color="auto" w:fill="auto"/>
            <w:vAlign w:val="center"/>
          </w:tcPr>
          <w:p w14:paraId="038131E8"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1 + 3 filie</w:t>
            </w:r>
          </w:p>
        </w:tc>
        <w:tc>
          <w:tcPr>
            <w:tcW w:w="992" w:type="dxa"/>
            <w:shd w:val="clear" w:color="auto" w:fill="auto"/>
            <w:vAlign w:val="center"/>
          </w:tcPr>
          <w:p w14:paraId="0E6439D2"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134" w:type="dxa"/>
            <w:shd w:val="clear" w:color="auto" w:fill="auto"/>
            <w:vAlign w:val="center"/>
          </w:tcPr>
          <w:p w14:paraId="360AEB08"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12</w:t>
            </w:r>
          </w:p>
        </w:tc>
        <w:tc>
          <w:tcPr>
            <w:tcW w:w="1701" w:type="dxa"/>
            <w:shd w:val="clear" w:color="auto" w:fill="auto"/>
            <w:vAlign w:val="center"/>
          </w:tcPr>
          <w:p w14:paraId="5BE75F28"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w:t>
            </w:r>
          </w:p>
        </w:tc>
        <w:tc>
          <w:tcPr>
            <w:tcW w:w="1134" w:type="dxa"/>
            <w:shd w:val="clear" w:color="auto" w:fill="auto"/>
            <w:vAlign w:val="center"/>
          </w:tcPr>
          <w:p w14:paraId="563A65C9"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14</w:t>
            </w:r>
          </w:p>
        </w:tc>
        <w:tc>
          <w:tcPr>
            <w:tcW w:w="1276" w:type="dxa"/>
            <w:shd w:val="clear" w:color="auto" w:fill="auto"/>
            <w:vAlign w:val="center"/>
          </w:tcPr>
          <w:p w14:paraId="195FAB36"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850" w:type="dxa"/>
            <w:shd w:val="clear" w:color="auto" w:fill="auto"/>
            <w:vAlign w:val="center"/>
          </w:tcPr>
          <w:p w14:paraId="0637EC45"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7</w:t>
            </w:r>
          </w:p>
        </w:tc>
      </w:tr>
      <w:tr w:rsidR="0089112E" w:rsidRPr="00FE254B" w14:paraId="085C711D" w14:textId="77777777" w:rsidTr="00393A6B">
        <w:trPr>
          <w:trHeight w:val="311"/>
        </w:trPr>
        <w:tc>
          <w:tcPr>
            <w:tcW w:w="1134" w:type="dxa"/>
            <w:shd w:val="clear" w:color="auto" w:fill="auto"/>
            <w:vAlign w:val="center"/>
          </w:tcPr>
          <w:p w14:paraId="1D71108D"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Jastrzębia</w:t>
            </w:r>
          </w:p>
        </w:tc>
        <w:tc>
          <w:tcPr>
            <w:tcW w:w="1560" w:type="dxa"/>
            <w:shd w:val="clear" w:color="auto" w:fill="auto"/>
            <w:vAlign w:val="center"/>
          </w:tcPr>
          <w:p w14:paraId="1594A3F4"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1 + 3 filie</w:t>
            </w:r>
          </w:p>
        </w:tc>
        <w:tc>
          <w:tcPr>
            <w:tcW w:w="992" w:type="dxa"/>
            <w:shd w:val="clear" w:color="auto" w:fill="auto"/>
            <w:vAlign w:val="center"/>
          </w:tcPr>
          <w:p w14:paraId="026279FF"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134" w:type="dxa"/>
            <w:shd w:val="clear" w:color="auto" w:fill="auto"/>
            <w:vAlign w:val="center"/>
          </w:tcPr>
          <w:p w14:paraId="16EEE183"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4</w:t>
            </w:r>
          </w:p>
        </w:tc>
        <w:tc>
          <w:tcPr>
            <w:tcW w:w="1701" w:type="dxa"/>
            <w:shd w:val="clear" w:color="auto" w:fill="auto"/>
            <w:vAlign w:val="center"/>
          </w:tcPr>
          <w:p w14:paraId="654E2912"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10</w:t>
            </w:r>
          </w:p>
        </w:tc>
        <w:tc>
          <w:tcPr>
            <w:tcW w:w="1134" w:type="dxa"/>
            <w:shd w:val="clear" w:color="auto" w:fill="auto"/>
            <w:vAlign w:val="center"/>
          </w:tcPr>
          <w:p w14:paraId="028A7727"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276" w:type="dxa"/>
            <w:shd w:val="clear" w:color="auto" w:fill="auto"/>
            <w:vAlign w:val="center"/>
          </w:tcPr>
          <w:p w14:paraId="1509BDF4"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w:t>
            </w:r>
          </w:p>
        </w:tc>
        <w:tc>
          <w:tcPr>
            <w:tcW w:w="850" w:type="dxa"/>
            <w:shd w:val="clear" w:color="auto" w:fill="auto"/>
            <w:vAlign w:val="center"/>
          </w:tcPr>
          <w:p w14:paraId="31C9089E"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4</w:t>
            </w:r>
          </w:p>
        </w:tc>
      </w:tr>
      <w:tr w:rsidR="0089112E" w:rsidRPr="00FE254B" w14:paraId="7022EC59" w14:textId="77777777" w:rsidTr="00393A6B">
        <w:trPr>
          <w:trHeight w:val="311"/>
        </w:trPr>
        <w:tc>
          <w:tcPr>
            <w:tcW w:w="1134" w:type="dxa"/>
            <w:shd w:val="clear" w:color="auto" w:fill="auto"/>
            <w:vAlign w:val="center"/>
          </w:tcPr>
          <w:p w14:paraId="5D6C2599"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Jedlnia - Letnisko</w:t>
            </w:r>
          </w:p>
        </w:tc>
        <w:tc>
          <w:tcPr>
            <w:tcW w:w="1560" w:type="dxa"/>
            <w:shd w:val="clear" w:color="auto" w:fill="auto"/>
            <w:vAlign w:val="center"/>
          </w:tcPr>
          <w:p w14:paraId="18EB440A"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1 + 3 filie</w:t>
            </w:r>
          </w:p>
        </w:tc>
        <w:tc>
          <w:tcPr>
            <w:tcW w:w="992" w:type="dxa"/>
            <w:shd w:val="clear" w:color="auto" w:fill="auto"/>
            <w:vAlign w:val="center"/>
          </w:tcPr>
          <w:p w14:paraId="149DE4DD"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1134" w:type="dxa"/>
            <w:shd w:val="clear" w:color="auto" w:fill="auto"/>
            <w:vAlign w:val="center"/>
          </w:tcPr>
          <w:p w14:paraId="0861B2BA"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1701" w:type="dxa"/>
            <w:shd w:val="clear" w:color="auto" w:fill="auto"/>
            <w:vAlign w:val="center"/>
          </w:tcPr>
          <w:p w14:paraId="27124524"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15</w:t>
            </w:r>
          </w:p>
        </w:tc>
        <w:tc>
          <w:tcPr>
            <w:tcW w:w="1134" w:type="dxa"/>
            <w:shd w:val="clear" w:color="auto" w:fill="auto"/>
            <w:vAlign w:val="center"/>
          </w:tcPr>
          <w:p w14:paraId="02F33911"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276" w:type="dxa"/>
            <w:shd w:val="clear" w:color="auto" w:fill="auto"/>
            <w:vAlign w:val="center"/>
          </w:tcPr>
          <w:p w14:paraId="47E1037D"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850" w:type="dxa"/>
            <w:shd w:val="clear" w:color="auto" w:fill="auto"/>
            <w:vAlign w:val="center"/>
          </w:tcPr>
          <w:p w14:paraId="1E4FA2BD"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w:t>
            </w:r>
          </w:p>
        </w:tc>
      </w:tr>
      <w:tr w:rsidR="0089112E" w:rsidRPr="00FE254B" w14:paraId="4AFE6C2E" w14:textId="77777777" w:rsidTr="00393A6B">
        <w:trPr>
          <w:trHeight w:val="311"/>
        </w:trPr>
        <w:tc>
          <w:tcPr>
            <w:tcW w:w="1134" w:type="dxa"/>
            <w:shd w:val="clear" w:color="auto" w:fill="auto"/>
            <w:vAlign w:val="center"/>
          </w:tcPr>
          <w:p w14:paraId="06D1FB4F"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Kazanów</w:t>
            </w:r>
          </w:p>
        </w:tc>
        <w:tc>
          <w:tcPr>
            <w:tcW w:w="1560" w:type="dxa"/>
            <w:shd w:val="clear" w:color="auto" w:fill="auto"/>
            <w:vAlign w:val="center"/>
          </w:tcPr>
          <w:p w14:paraId="40A2CB9C"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1 + 1 filia</w:t>
            </w:r>
          </w:p>
        </w:tc>
        <w:tc>
          <w:tcPr>
            <w:tcW w:w="992" w:type="dxa"/>
            <w:shd w:val="clear" w:color="auto" w:fill="auto"/>
            <w:vAlign w:val="center"/>
          </w:tcPr>
          <w:p w14:paraId="4069E535"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134" w:type="dxa"/>
            <w:shd w:val="clear" w:color="auto" w:fill="auto"/>
            <w:vAlign w:val="center"/>
          </w:tcPr>
          <w:p w14:paraId="398AEB4F"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701" w:type="dxa"/>
            <w:shd w:val="clear" w:color="auto" w:fill="auto"/>
            <w:vAlign w:val="center"/>
          </w:tcPr>
          <w:p w14:paraId="2172135D"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w:t>
            </w:r>
          </w:p>
        </w:tc>
        <w:tc>
          <w:tcPr>
            <w:tcW w:w="1134" w:type="dxa"/>
            <w:shd w:val="clear" w:color="auto" w:fill="auto"/>
            <w:vAlign w:val="center"/>
          </w:tcPr>
          <w:p w14:paraId="305D8C36"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276" w:type="dxa"/>
            <w:shd w:val="clear" w:color="auto" w:fill="auto"/>
            <w:vAlign w:val="center"/>
          </w:tcPr>
          <w:p w14:paraId="0FD8BAA7"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850" w:type="dxa"/>
            <w:shd w:val="clear" w:color="auto" w:fill="auto"/>
            <w:vAlign w:val="center"/>
          </w:tcPr>
          <w:p w14:paraId="087D53A4"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8</w:t>
            </w:r>
          </w:p>
        </w:tc>
      </w:tr>
      <w:tr w:rsidR="0089112E" w:rsidRPr="00FE254B" w14:paraId="27C7C72B" w14:textId="77777777" w:rsidTr="00393A6B">
        <w:trPr>
          <w:trHeight w:val="311"/>
        </w:trPr>
        <w:tc>
          <w:tcPr>
            <w:tcW w:w="1134" w:type="dxa"/>
            <w:shd w:val="clear" w:color="auto" w:fill="auto"/>
            <w:vAlign w:val="center"/>
          </w:tcPr>
          <w:p w14:paraId="1D8903FE"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Pionki m.</w:t>
            </w:r>
          </w:p>
        </w:tc>
        <w:tc>
          <w:tcPr>
            <w:tcW w:w="1560" w:type="dxa"/>
            <w:shd w:val="clear" w:color="auto" w:fill="auto"/>
            <w:vAlign w:val="center"/>
          </w:tcPr>
          <w:p w14:paraId="2C6AF49A"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1 + 1 filia radomskiej Biblioteki </w:t>
            </w:r>
          </w:p>
          <w:p w14:paraId="1E367CCF"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Pedagogicznej </w:t>
            </w:r>
          </w:p>
        </w:tc>
        <w:tc>
          <w:tcPr>
            <w:tcW w:w="992" w:type="dxa"/>
            <w:shd w:val="clear" w:color="auto" w:fill="auto"/>
            <w:vAlign w:val="center"/>
          </w:tcPr>
          <w:p w14:paraId="2B5EC1E7"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1134" w:type="dxa"/>
            <w:shd w:val="clear" w:color="auto" w:fill="auto"/>
            <w:vAlign w:val="center"/>
          </w:tcPr>
          <w:p w14:paraId="6D41974D"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701" w:type="dxa"/>
            <w:shd w:val="clear" w:color="auto" w:fill="auto"/>
            <w:vAlign w:val="center"/>
          </w:tcPr>
          <w:p w14:paraId="085663C1"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46</w:t>
            </w:r>
          </w:p>
        </w:tc>
        <w:tc>
          <w:tcPr>
            <w:tcW w:w="1134" w:type="dxa"/>
            <w:shd w:val="clear" w:color="auto" w:fill="auto"/>
            <w:vAlign w:val="center"/>
          </w:tcPr>
          <w:p w14:paraId="753DA379"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276" w:type="dxa"/>
            <w:shd w:val="clear" w:color="auto" w:fill="auto"/>
            <w:vAlign w:val="center"/>
          </w:tcPr>
          <w:p w14:paraId="58B55A48"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850" w:type="dxa"/>
            <w:shd w:val="clear" w:color="auto" w:fill="auto"/>
            <w:vAlign w:val="center"/>
          </w:tcPr>
          <w:p w14:paraId="405569C7"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r>
      <w:tr w:rsidR="0089112E" w:rsidRPr="00FE254B" w14:paraId="57F3D186" w14:textId="77777777" w:rsidTr="00393A6B">
        <w:trPr>
          <w:trHeight w:val="311"/>
        </w:trPr>
        <w:tc>
          <w:tcPr>
            <w:tcW w:w="1134" w:type="dxa"/>
            <w:shd w:val="clear" w:color="auto" w:fill="auto"/>
            <w:vAlign w:val="center"/>
          </w:tcPr>
          <w:p w14:paraId="3630883A"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Pionki g.</w:t>
            </w:r>
          </w:p>
        </w:tc>
        <w:tc>
          <w:tcPr>
            <w:tcW w:w="1560" w:type="dxa"/>
            <w:shd w:val="clear" w:color="auto" w:fill="auto"/>
            <w:vAlign w:val="center"/>
          </w:tcPr>
          <w:p w14:paraId="7EE6D71C"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1</w:t>
            </w:r>
          </w:p>
        </w:tc>
        <w:tc>
          <w:tcPr>
            <w:tcW w:w="992" w:type="dxa"/>
            <w:shd w:val="clear" w:color="auto" w:fill="auto"/>
            <w:vAlign w:val="center"/>
          </w:tcPr>
          <w:p w14:paraId="78D7364B"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134" w:type="dxa"/>
            <w:shd w:val="clear" w:color="auto" w:fill="auto"/>
            <w:vAlign w:val="center"/>
          </w:tcPr>
          <w:p w14:paraId="734AD574"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701" w:type="dxa"/>
            <w:shd w:val="clear" w:color="auto" w:fill="auto"/>
            <w:vAlign w:val="center"/>
          </w:tcPr>
          <w:p w14:paraId="18EBA6DF"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4</w:t>
            </w:r>
          </w:p>
        </w:tc>
        <w:tc>
          <w:tcPr>
            <w:tcW w:w="1134" w:type="dxa"/>
            <w:shd w:val="clear" w:color="auto" w:fill="auto"/>
            <w:vAlign w:val="center"/>
          </w:tcPr>
          <w:p w14:paraId="236D89DD"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w:t>
            </w:r>
          </w:p>
        </w:tc>
        <w:tc>
          <w:tcPr>
            <w:tcW w:w="1276" w:type="dxa"/>
            <w:shd w:val="clear" w:color="auto" w:fill="auto"/>
            <w:vAlign w:val="center"/>
          </w:tcPr>
          <w:p w14:paraId="3C4E9663"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w:t>
            </w:r>
          </w:p>
        </w:tc>
        <w:tc>
          <w:tcPr>
            <w:tcW w:w="850" w:type="dxa"/>
            <w:shd w:val="clear" w:color="auto" w:fill="auto"/>
            <w:vAlign w:val="center"/>
          </w:tcPr>
          <w:p w14:paraId="2DEC2929"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5</w:t>
            </w:r>
          </w:p>
        </w:tc>
      </w:tr>
      <w:tr w:rsidR="0089112E" w:rsidRPr="00FE254B" w14:paraId="57DD0FF2" w14:textId="77777777" w:rsidTr="00393A6B">
        <w:trPr>
          <w:trHeight w:val="311"/>
        </w:trPr>
        <w:tc>
          <w:tcPr>
            <w:tcW w:w="1134" w:type="dxa"/>
            <w:shd w:val="clear" w:color="auto" w:fill="auto"/>
            <w:vAlign w:val="center"/>
          </w:tcPr>
          <w:p w14:paraId="3FB9F465"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Policzna</w:t>
            </w:r>
          </w:p>
        </w:tc>
        <w:tc>
          <w:tcPr>
            <w:tcW w:w="1560" w:type="dxa"/>
            <w:shd w:val="clear" w:color="auto" w:fill="auto"/>
            <w:vAlign w:val="center"/>
          </w:tcPr>
          <w:p w14:paraId="5BE1A40D"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1 + 2 filie</w:t>
            </w:r>
          </w:p>
        </w:tc>
        <w:tc>
          <w:tcPr>
            <w:tcW w:w="992" w:type="dxa"/>
            <w:shd w:val="clear" w:color="auto" w:fill="auto"/>
            <w:vAlign w:val="center"/>
          </w:tcPr>
          <w:p w14:paraId="7A5F6CFF"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134" w:type="dxa"/>
            <w:shd w:val="clear" w:color="auto" w:fill="auto"/>
            <w:vAlign w:val="center"/>
          </w:tcPr>
          <w:p w14:paraId="39E57084"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w:t>
            </w:r>
          </w:p>
        </w:tc>
        <w:tc>
          <w:tcPr>
            <w:tcW w:w="1701" w:type="dxa"/>
            <w:shd w:val="clear" w:color="auto" w:fill="auto"/>
            <w:vAlign w:val="center"/>
          </w:tcPr>
          <w:p w14:paraId="321A57CA"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w:t>
            </w:r>
          </w:p>
        </w:tc>
        <w:tc>
          <w:tcPr>
            <w:tcW w:w="1134" w:type="dxa"/>
            <w:shd w:val="clear" w:color="auto" w:fill="auto"/>
            <w:vAlign w:val="center"/>
          </w:tcPr>
          <w:p w14:paraId="37A6A013"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276" w:type="dxa"/>
            <w:shd w:val="clear" w:color="auto" w:fill="auto"/>
            <w:vAlign w:val="center"/>
          </w:tcPr>
          <w:p w14:paraId="0E57BB84"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850" w:type="dxa"/>
            <w:shd w:val="clear" w:color="auto" w:fill="auto"/>
            <w:vAlign w:val="center"/>
          </w:tcPr>
          <w:p w14:paraId="56C17CC9"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5</w:t>
            </w:r>
          </w:p>
        </w:tc>
      </w:tr>
      <w:tr w:rsidR="0089112E" w:rsidRPr="00FE254B" w14:paraId="681361D3" w14:textId="77777777" w:rsidTr="00393A6B">
        <w:trPr>
          <w:trHeight w:val="330"/>
        </w:trPr>
        <w:tc>
          <w:tcPr>
            <w:tcW w:w="1134" w:type="dxa"/>
            <w:shd w:val="clear" w:color="auto" w:fill="auto"/>
            <w:vAlign w:val="center"/>
          </w:tcPr>
          <w:p w14:paraId="56B9AA74"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Przyłęk</w:t>
            </w:r>
          </w:p>
        </w:tc>
        <w:tc>
          <w:tcPr>
            <w:tcW w:w="1560" w:type="dxa"/>
            <w:shd w:val="clear" w:color="auto" w:fill="auto"/>
            <w:vAlign w:val="center"/>
          </w:tcPr>
          <w:p w14:paraId="2BCD016E"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1 + 3 filie</w:t>
            </w:r>
          </w:p>
        </w:tc>
        <w:tc>
          <w:tcPr>
            <w:tcW w:w="992" w:type="dxa"/>
            <w:shd w:val="clear" w:color="auto" w:fill="auto"/>
            <w:vAlign w:val="center"/>
          </w:tcPr>
          <w:p w14:paraId="72BC91E7"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1134" w:type="dxa"/>
            <w:shd w:val="clear" w:color="auto" w:fill="auto"/>
            <w:vAlign w:val="center"/>
          </w:tcPr>
          <w:p w14:paraId="47364CEB"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7</w:t>
            </w:r>
          </w:p>
        </w:tc>
        <w:tc>
          <w:tcPr>
            <w:tcW w:w="1701" w:type="dxa"/>
            <w:shd w:val="clear" w:color="auto" w:fill="auto"/>
            <w:vAlign w:val="center"/>
          </w:tcPr>
          <w:p w14:paraId="0931B2E9"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1134" w:type="dxa"/>
            <w:shd w:val="clear" w:color="auto" w:fill="auto"/>
            <w:vAlign w:val="center"/>
          </w:tcPr>
          <w:p w14:paraId="52A93876"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5</w:t>
            </w:r>
          </w:p>
        </w:tc>
        <w:tc>
          <w:tcPr>
            <w:tcW w:w="1276" w:type="dxa"/>
            <w:shd w:val="clear" w:color="auto" w:fill="auto"/>
            <w:vAlign w:val="center"/>
          </w:tcPr>
          <w:p w14:paraId="40E7D9F7"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5</w:t>
            </w:r>
          </w:p>
        </w:tc>
        <w:tc>
          <w:tcPr>
            <w:tcW w:w="850" w:type="dxa"/>
            <w:shd w:val="clear" w:color="auto" w:fill="auto"/>
            <w:vAlign w:val="center"/>
          </w:tcPr>
          <w:p w14:paraId="19A19D11"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10</w:t>
            </w:r>
          </w:p>
        </w:tc>
      </w:tr>
      <w:tr w:rsidR="0089112E" w:rsidRPr="00FE254B" w14:paraId="55362D53" w14:textId="77777777" w:rsidTr="00393A6B">
        <w:trPr>
          <w:trHeight w:val="330"/>
        </w:trPr>
        <w:tc>
          <w:tcPr>
            <w:tcW w:w="1134" w:type="dxa"/>
            <w:shd w:val="clear" w:color="auto" w:fill="auto"/>
            <w:vAlign w:val="center"/>
          </w:tcPr>
          <w:p w14:paraId="4A9CD4E3"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Tczów</w:t>
            </w:r>
          </w:p>
        </w:tc>
        <w:tc>
          <w:tcPr>
            <w:tcW w:w="1560" w:type="dxa"/>
            <w:shd w:val="clear" w:color="auto" w:fill="auto"/>
            <w:vAlign w:val="center"/>
          </w:tcPr>
          <w:p w14:paraId="7D9FDE41"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1 + 1 filia</w:t>
            </w:r>
          </w:p>
        </w:tc>
        <w:tc>
          <w:tcPr>
            <w:tcW w:w="992" w:type="dxa"/>
            <w:shd w:val="clear" w:color="auto" w:fill="auto"/>
            <w:vAlign w:val="center"/>
          </w:tcPr>
          <w:p w14:paraId="791E62FD"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1134" w:type="dxa"/>
            <w:shd w:val="clear" w:color="auto" w:fill="auto"/>
            <w:vAlign w:val="center"/>
          </w:tcPr>
          <w:p w14:paraId="1DC87C06"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w:t>
            </w:r>
          </w:p>
        </w:tc>
        <w:tc>
          <w:tcPr>
            <w:tcW w:w="1701" w:type="dxa"/>
            <w:shd w:val="clear" w:color="auto" w:fill="auto"/>
            <w:vAlign w:val="center"/>
          </w:tcPr>
          <w:p w14:paraId="2F4AAC40"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1134" w:type="dxa"/>
            <w:shd w:val="clear" w:color="auto" w:fill="auto"/>
            <w:vAlign w:val="center"/>
          </w:tcPr>
          <w:p w14:paraId="5EBEE452"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w:t>
            </w:r>
          </w:p>
        </w:tc>
        <w:tc>
          <w:tcPr>
            <w:tcW w:w="1276" w:type="dxa"/>
            <w:shd w:val="clear" w:color="auto" w:fill="auto"/>
            <w:vAlign w:val="center"/>
          </w:tcPr>
          <w:p w14:paraId="5C4A0C28"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0</w:t>
            </w:r>
          </w:p>
        </w:tc>
        <w:tc>
          <w:tcPr>
            <w:tcW w:w="850" w:type="dxa"/>
            <w:shd w:val="clear" w:color="auto" w:fill="auto"/>
            <w:vAlign w:val="center"/>
          </w:tcPr>
          <w:p w14:paraId="1FC149BA"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4</w:t>
            </w:r>
          </w:p>
        </w:tc>
      </w:tr>
      <w:tr w:rsidR="0089112E" w:rsidRPr="00FE254B" w14:paraId="0DFEF83E" w14:textId="77777777" w:rsidTr="00393A6B">
        <w:trPr>
          <w:trHeight w:val="330"/>
        </w:trPr>
        <w:tc>
          <w:tcPr>
            <w:tcW w:w="1134" w:type="dxa"/>
            <w:shd w:val="clear" w:color="auto" w:fill="auto"/>
            <w:vAlign w:val="center"/>
          </w:tcPr>
          <w:p w14:paraId="1A75B14E"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Zwoleń</w:t>
            </w:r>
          </w:p>
        </w:tc>
        <w:tc>
          <w:tcPr>
            <w:tcW w:w="1560" w:type="dxa"/>
            <w:shd w:val="clear" w:color="auto" w:fill="auto"/>
            <w:vAlign w:val="center"/>
          </w:tcPr>
          <w:p w14:paraId="301FC33F"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4 + 1 Biblioteka </w:t>
            </w:r>
          </w:p>
          <w:p w14:paraId="4D920D6B" w14:textId="77777777" w:rsidR="0089112E" w:rsidRPr="00FE254B" w:rsidRDefault="0089112E" w:rsidP="0089112E">
            <w:p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Pedagogiczna</w:t>
            </w:r>
          </w:p>
        </w:tc>
        <w:tc>
          <w:tcPr>
            <w:tcW w:w="992" w:type="dxa"/>
            <w:shd w:val="clear" w:color="auto" w:fill="auto"/>
            <w:vAlign w:val="center"/>
          </w:tcPr>
          <w:p w14:paraId="7719B149"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w:t>
            </w:r>
          </w:p>
        </w:tc>
        <w:tc>
          <w:tcPr>
            <w:tcW w:w="1134" w:type="dxa"/>
            <w:shd w:val="clear" w:color="auto" w:fill="auto"/>
            <w:vAlign w:val="center"/>
          </w:tcPr>
          <w:p w14:paraId="2FB3418B"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6</w:t>
            </w:r>
          </w:p>
        </w:tc>
        <w:tc>
          <w:tcPr>
            <w:tcW w:w="1701" w:type="dxa"/>
            <w:shd w:val="clear" w:color="auto" w:fill="auto"/>
            <w:vAlign w:val="center"/>
          </w:tcPr>
          <w:p w14:paraId="0AE64D70"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22</w:t>
            </w:r>
          </w:p>
        </w:tc>
        <w:tc>
          <w:tcPr>
            <w:tcW w:w="1134" w:type="dxa"/>
            <w:shd w:val="clear" w:color="auto" w:fill="auto"/>
            <w:vAlign w:val="center"/>
          </w:tcPr>
          <w:p w14:paraId="4035704B"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w:t>
            </w:r>
          </w:p>
        </w:tc>
        <w:tc>
          <w:tcPr>
            <w:tcW w:w="1276" w:type="dxa"/>
            <w:shd w:val="clear" w:color="auto" w:fill="auto"/>
            <w:vAlign w:val="center"/>
          </w:tcPr>
          <w:p w14:paraId="5D21C656"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4</w:t>
            </w:r>
          </w:p>
        </w:tc>
        <w:tc>
          <w:tcPr>
            <w:tcW w:w="850" w:type="dxa"/>
            <w:shd w:val="clear" w:color="auto" w:fill="auto"/>
            <w:vAlign w:val="center"/>
          </w:tcPr>
          <w:p w14:paraId="73C2A9F4" w14:textId="77777777" w:rsidR="0089112E" w:rsidRPr="00FE254B" w:rsidRDefault="0089112E" w:rsidP="0089112E">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6</w:t>
            </w:r>
          </w:p>
        </w:tc>
      </w:tr>
    </w:tbl>
    <w:p w14:paraId="09862D15" w14:textId="77777777" w:rsidR="0089112E" w:rsidRPr="00FE254B" w:rsidRDefault="0089112E" w:rsidP="0089112E">
      <w:pPr>
        <w:autoSpaceDE w:val="0"/>
        <w:autoSpaceDN w:val="0"/>
        <w:adjustRightInd w:val="0"/>
        <w:spacing w:after="0" w:line="240" w:lineRule="auto"/>
        <w:jc w:val="both"/>
        <w:rPr>
          <w:rFonts w:ascii="Times New Roman" w:hAnsi="Times New Roman"/>
          <w:i/>
          <w:color w:val="000000"/>
        </w:rPr>
      </w:pPr>
      <w:r w:rsidRPr="00FE254B">
        <w:rPr>
          <w:rFonts w:ascii="Times New Roman" w:hAnsi="Times New Roman"/>
          <w:i/>
          <w:color w:val="000000"/>
        </w:rPr>
        <w:t>Źródło: Opracowanie własne na podstawie danych z Urzędów Gmin LGD</w:t>
      </w:r>
    </w:p>
    <w:p w14:paraId="7B7C27D6" w14:textId="77777777" w:rsidR="0089112E" w:rsidRPr="00FE254B" w:rsidRDefault="0089112E" w:rsidP="0089112E">
      <w:pPr>
        <w:pStyle w:val="Default"/>
        <w:jc w:val="both"/>
        <w:rPr>
          <w:rFonts w:ascii="Times New Roman" w:hAnsi="Times New Roman" w:cs="Times New Roman"/>
          <w:sz w:val="22"/>
          <w:szCs w:val="22"/>
        </w:rPr>
      </w:pPr>
    </w:p>
    <w:p w14:paraId="65113932" w14:textId="77777777" w:rsidR="0089112E" w:rsidRPr="00FE254B" w:rsidRDefault="0089112E" w:rsidP="000C0E98">
      <w:pPr>
        <w:pStyle w:val="Default"/>
        <w:ind w:firstLine="284"/>
        <w:jc w:val="both"/>
        <w:rPr>
          <w:rFonts w:ascii="Times New Roman" w:hAnsi="Times New Roman" w:cs="Times New Roman"/>
          <w:color w:val="auto"/>
          <w:sz w:val="22"/>
          <w:szCs w:val="22"/>
        </w:rPr>
      </w:pPr>
      <w:r w:rsidRPr="00FE254B">
        <w:rPr>
          <w:rFonts w:ascii="Times New Roman" w:hAnsi="Times New Roman" w:cs="Times New Roman"/>
          <w:sz w:val="22"/>
          <w:szCs w:val="22"/>
        </w:rPr>
        <w:t xml:space="preserve">Mimo niskiego wskaźnika zorganizowania mieszkańców istnieje potencjał do zaangażowania tych organizacji w proces integracji społecznej i budowania marki lokalnej, bo dotychczas ta </w:t>
      </w:r>
      <w:r w:rsidRPr="00FE254B">
        <w:rPr>
          <w:rFonts w:ascii="Times New Roman" w:hAnsi="Times New Roman" w:cs="Times New Roman"/>
          <w:bCs/>
          <w:sz w:val="22"/>
          <w:szCs w:val="22"/>
        </w:rPr>
        <w:t>aktywność była bardzo niska i stanowi to słabą stronę obszaru.</w:t>
      </w:r>
      <w:r w:rsidR="00874ACF" w:rsidRPr="00FE254B">
        <w:rPr>
          <w:rFonts w:ascii="Times New Roman" w:hAnsi="Times New Roman" w:cs="Times New Roman"/>
          <w:bCs/>
          <w:sz w:val="22"/>
          <w:szCs w:val="22"/>
        </w:rPr>
        <w:t xml:space="preserve"> </w:t>
      </w:r>
      <w:r w:rsidR="00D05BCD" w:rsidRPr="00FE254B">
        <w:rPr>
          <w:rFonts w:ascii="Times New Roman" w:hAnsi="Times New Roman" w:cs="Times New Roman"/>
          <w:bCs/>
          <w:color w:val="auto"/>
          <w:sz w:val="22"/>
          <w:szCs w:val="22"/>
        </w:rPr>
        <w:t xml:space="preserve">W aktualnej perspektywie finansowej PROW, w ramach </w:t>
      </w:r>
      <w:r w:rsidR="000F1066" w:rsidRPr="00FE254B">
        <w:rPr>
          <w:rFonts w:ascii="Times New Roman" w:hAnsi="Times New Roman" w:cs="Times New Roman"/>
          <w:bCs/>
          <w:color w:val="auto"/>
          <w:sz w:val="22"/>
          <w:szCs w:val="22"/>
        </w:rPr>
        <w:t>pod</w:t>
      </w:r>
      <w:r w:rsidR="00D05BCD" w:rsidRPr="00FE254B">
        <w:rPr>
          <w:rFonts w:ascii="Times New Roman" w:hAnsi="Times New Roman" w:cs="Times New Roman"/>
          <w:bCs/>
          <w:color w:val="auto"/>
          <w:sz w:val="22"/>
          <w:szCs w:val="22"/>
        </w:rPr>
        <w:t>działań Aktywizacja i Projekty współpracy skierowano do grup nieformalnych wiele inicjatyw</w:t>
      </w:r>
      <w:r w:rsidR="006402BA" w:rsidRPr="00FE254B">
        <w:rPr>
          <w:rFonts w:ascii="Times New Roman" w:hAnsi="Times New Roman" w:cs="Times New Roman"/>
          <w:bCs/>
          <w:color w:val="auto"/>
          <w:sz w:val="22"/>
          <w:szCs w:val="22"/>
        </w:rPr>
        <w:t>, które bazując na</w:t>
      </w:r>
      <w:r w:rsidR="00874ACF" w:rsidRPr="00FE254B">
        <w:rPr>
          <w:rFonts w:ascii="Times New Roman" w:hAnsi="Times New Roman" w:cs="Times New Roman"/>
          <w:bCs/>
          <w:color w:val="auto"/>
          <w:sz w:val="22"/>
          <w:szCs w:val="22"/>
        </w:rPr>
        <w:t xml:space="preserve"> </w:t>
      </w:r>
      <w:r w:rsidRPr="00FE254B">
        <w:rPr>
          <w:rFonts w:ascii="Times New Roman" w:hAnsi="Times New Roman" w:cs="Times New Roman"/>
          <w:color w:val="auto"/>
          <w:sz w:val="22"/>
          <w:szCs w:val="22"/>
        </w:rPr>
        <w:t>potenc</w:t>
      </w:r>
      <w:r w:rsidR="006402BA" w:rsidRPr="00FE254B">
        <w:rPr>
          <w:rFonts w:ascii="Times New Roman" w:hAnsi="Times New Roman" w:cs="Times New Roman"/>
          <w:color w:val="auto"/>
          <w:sz w:val="22"/>
          <w:szCs w:val="22"/>
        </w:rPr>
        <w:t>jale</w:t>
      </w:r>
      <w:r w:rsidRPr="00FE254B">
        <w:rPr>
          <w:rFonts w:ascii="Times New Roman" w:hAnsi="Times New Roman" w:cs="Times New Roman"/>
          <w:color w:val="auto"/>
          <w:sz w:val="22"/>
          <w:szCs w:val="22"/>
        </w:rPr>
        <w:t xml:space="preserve"> obszaru będą prowadzić do integracji grup społecznych, bo rozwarstwienie społeczne to również kluczowy problem społeczny obszaru. </w:t>
      </w:r>
    </w:p>
    <w:p w14:paraId="60CC2820" w14:textId="77777777" w:rsidR="0089112E" w:rsidRPr="00FE254B" w:rsidRDefault="0089112E" w:rsidP="000C0E98">
      <w:pPr>
        <w:pStyle w:val="Default"/>
        <w:ind w:firstLine="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Liczną grupę wśród organizacji stanowią Koła Gospodyń Wiejskich. Na obszarze działa ok. 27 (liczba ta stale </w:t>
      </w:r>
      <w:r w:rsidR="006402BA" w:rsidRPr="00FE254B">
        <w:rPr>
          <w:rFonts w:ascii="Times New Roman" w:hAnsi="Times New Roman" w:cs="Times New Roman"/>
          <w:color w:val="auto"/>
          <w:sz w:val="22"/>
          <w:szCs w:val="22"/>
        </w:rPr>
        <w:t>rośnie) tych</w:t>
      </w:r>
      <w:r w:rsidRPr="00FE254B">
        <w:rPr>
          <w:rFonts w:ascii="Times New Roman" w:hAnsi="Times New Roman" w:cs="Times New Roman"/>
          <w:color w:val="auto"/>
          <w:sz w:val="22"/>
          <w:szCs w:val="22"/>
        </w:rPr>
        <w:t xml:space="preserve"> organizacji oraz 18 zespołów ludowych. Zwiększenie się liczby organizacji miało miejsce </w:t>
      </w:r>
      <w:r w:rsidRPr="00FE254B">
        <w:rPr>
          <w:rFonts w:ascii="Times New Roman" w:hAnsi="Times New Roman" w:cs="Times New Roman"/>
          <w:color w:val="auto"/>
          <w:sz w:val="22"/>
          <w:szCs w:val="22"/>
        </w:rPr>
        <w:br/>
        <w:t xml:space="preserve">w okresie realizacji LSR 2007-2013, i jest wynikiem m.in. działalności aktywizacyjnej prowadzonej przez LGD. Działalność promocyjna Stowarzyszenia w zakresie szerzenia wiedzy o historii obszaru, ukierunkowała te organizacje na pielęgnację tradycji, organizację imprez lokalnych, kultywowanie tradycji kulinarnych </w:t>
      </w:r>
      <w:r w:rsidR="002A44A1" w:rsidRPr="00FE254B">
        <w:rPr>
          <w:rFonts w:ascii="Times New Roman" w:hAnsi="Times New Roman" w:cs="Times New Roman"/>
          <w:color w:val="auto"/>
          <w:sz w:val="22"/>
          <w:szCs w:val="22"/>
        </w:rPr>
        <w:br/>
      </w:r>
      <w:r w:rsidRPr="00FE254B">
        <w:rPr>
          <w:rFonts w:ascii="Times New Roman" w:hAnsi="Times New Roman" w:cs="Times New Roman"/>
          <w:color w:val="auto"/>
          <w:sz w:val="22"/>
          <w:szCs w:val="22"/>
        </w:rPr>
        <w:t xml:space="preserve">a także wyposażenia się w stroje, oparte na dziedzictwie kulturowym. </w:t>
      </w:r>
    </w:p>
    <w:p w14:paraId="132C4239" w14:textId="77777777" w:rsidR="0089112E" w:rsidRPr="00FE254B" w:rsidRDefault="0089112E" w:rsidP="000C0E98">
      <w:pPr>
        <w:pStyle w:val="Default"/>
        <w:ind w:firstLine="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Badania własne LGD pozwalają na sformułowanie wniosku wskazującego na fakt, iż realizowane przez te organizacje, w latach 2007-2013, projekty wzmocniły potencjał tej grupy w zakresie zadań związanych </w:t>
      </w:r>
      <w:r w:rsidR="00BB7D94" w:rsidRPr="00FE254B">
        <w:rPr>
          <w:rFonts w:ascii="Times New Roman" w:hAnsi="Times New Roman" w:cs="Times New Roman"/>
          <w:color w:val="auto"/>
          <w:sz w:val="22"/>
          <w:szCs w:val="22"/>
        </w:rPr>
        <w:br/>
      </w:r>
      <w:r w:rsidRPr="00FE254B">
        <w:rPr>
          <w:rFonts w:ascii="Times New Roman" w:hAnsi="Times New Roman" w:cs="Times New Roman"/>
          <w:color w:val="auto"/>
          <w:sz w:val="22"/>
          <w:szCs w:val="22"/>
        </w:rPr>
        <w:t xml:space="preserve">z integracją społeczną jak i udziałem w budowie marki lokalnej Stowarzyszenie „Dziedzictwo i Rozwój”. </w:t>
      </w:r>
    </w:p>
    <w:p w14:paraId="23F53C15" w14:textId="77777777" w:rsidR="0089112E" w:rsidRPr="00FE254B" w:rsidRDefault="0089112E" w:rsidP="0089112E">
      <w:pPr>
        <w:spacing w:line="240" w:lineRule="auto"/>
        <w:jc w:val="both"/>
        <w:rPr>
          <w:rFonts w:ascii="Times New Roman" w:hAnsi="Times New Roman"/>
        </w:rPr>
      </w:pPr>
      <w:r w:rsidRPr="00FE254B">
        <w:rPr>
          <w:rFonts w:ascii="Times New Roman" w:hAnsi="Times New Roman"/>
          <w:b/>
          <w:bCs/>
        </w:rPr>
        <w:t>Ilość kół i kobiet zaangażowanych w ich działalność stanowi mocną stronę obszaru LGD, zagrożeniem natomiast jest brak wsparcia finansowego dla inicjatyw podejmowanych przez te organizacje.</w:t>
      </w:r>
    </w:p>
    <w:p w14:paraId="120EAE06" w14:textId="77777777" w:rsidR="0089112E" w:rsidRPr="00FE254B" w:rsidRDefault="0089112E" w:rsidP="00EA5BBB">
      <w:pPr>
        <w:pStyle w:val="Nagwek3"/>
        <w:rPr>
          <w:rFonts w:ascii="Times New Roman" w:hAnsi="Times New Roman"/>
          <w:color w:val="auto"/>
        </w:rPr>
      </w:pPr>
      <w:bookmarkStart w:id="17" w:name="_Toc439099340"/>
      <w:r w:rsidRPr="00FE254B">
        <w:rPr>
          <w:rFonts w:ascii="Times New Roman" w:hAnsi="Times New Roman"/>
          <w:color w:val="auto"/>
        </w:rPr>
        <w:lastRenderedPageBreak/>
        <w:t xml:space="preserve">1.3 Określenie grup </w:t>
      </w:r>
      <w:proofErr w:type="spellStart"/>
      <w:r w:rsidRPr="00FE254B">
        <w:rPr>
          <w:rFonts w:ascii="Times New Roman" w:hAnsi="Times New Roman"/>
          <w:color w:val="auto"/>
        </w:rPr>
        <w:t>defaworyzowanych</w:t>
      </w:r>
      <w:proofErr w:type="spellEnd"/>
      <w:r w:rsidRPr="00FE254B">
        <w:rPr>
          <w:rFonts w:ascii="Times New Roman" w:hAnsi="Times New Roman"/>
          <w:color w:val="auto"/>
        </w:rPr>
        <w:t xml:space="preserve"> ze względu na dostęp do rynku pracy oraz problemów odnoszących się do tych grup.</w:t>
      </w:r>
      <w:bookmarkEnd w:id="17"/>
    </w:p>
    <w:p w14:paraId="5836DF17" w14:textId="77777777" w:rsidR="0089112E" w:rsidRPr="00FE254B" w:rsidRDefault="0089112E" w:rsidP="000C0E98">
      <w:pPr>
        <w:spacing w:after="0" w:line="240" w:lineRule="auto"/>
        <w:ind w:firstLine="567"/>
        <w:jc w:val="both"/>
        <w:rPr>
          <w:rFonts w:ascii="Times New Roman" w:hAnsi="Times New Roman"/>
        </w:rPr>
      </w:pPr>
      <w:r w:rsidRPr="00FE254B">
        <w:rPr>
          <w:rFonts w:ascii="Times New Roman" w:hAnsi="Times New Roman"/>
        </w:rPr>
        <w:t xml:space="preserve">Jednym z celów LSR jest poprawa sytuacji w zakresie funkcjonowania tzw. grup </w:t>
      </w:r>
      <w:proofErr w:type="spellStart"/>
      <w:r w:rsidRPr="00FE254B">
        <w:rPr>
          <w:rFonts w:ascii="Times New Roman" w:hAnsi="Times New Roman"/>
        </w:rPr>
        <w:t>defaworyzowanych</w:t>
      </w:r>
      <w:proofErr w:type="spellEnd"/>
      <w:r w:rsidRPr="00FE254B">
        <w:rPr>
          <w:rFonts w:ascii="Times New Roman" w:hAnsi="Times New Roman"/>
        </w:rPr>
        <w:t xml:space="preserve"> ze względu na dostęp do rynku pracy. Na terenie LGD </w:t>
      </w:r>
      <w:r w:rsidR="00101D27" w:rsidRPr="00FE254B">
        <w:rPr>
          <w:rFonts w:ascii="Times New Roman" w:hAnsi="Times New Roman"/>
        </w:rPr>
        <w:t>zidentyfikowano</w:t>
      </w:r>
      <w:r w:rsidRPr="00FE254B">
        <w:rPr>
          <w:rFonts w:ascii="Times New Roman" w:hAnsi="Times New Roman"/>
        </w:rPr>
        <w:t xml:space="preserve"> następujące grupy: </w:t>
      </w:r>
    </w:p>
    <w:p w14:paraId="4C195710" w14:textId="77777777" w:rsidR="0089112E" w:rsidRPr="00FE254B" w:rsidRDefault="0089112E" w:rsidP="000C0E98">
      <w:pPr>
        <w:spacing w:after="0" w:line="240" w:lineRule="auto"/>
        <w:ind w:left="142" w:hanging="142"/>
        <w:jc w:val="both"/>
        <w:rPr>
          <w:rFonts w:ascii="Times New Roman" w:hAnsi="Times New Roman"/>
        </w:rPr>
      </w:pPr>
      <w:r w:rsidRPr="00FE254B">
        <w:rPr>
          <w:rFonts w:ascii="Times New Roman" w:hAnsi="Times New Roman"/>
          <w:b/>
          <w:i/>
        </w:rPr>
        <w:sym w:font="Symbol" w:char="F0B7"/>
      </w:r>
      <w:r w:rsidRPr="00FE254B">
        <w:rPr>
          <w:rFonts w:ascii="Times New Roman" w:hAnsi="Times New Roman"/>
          <w:b/>
          <w:i/>
        </w:rPr>
        <w:t xml:space="preserve"> długotrwale bezrobotn</w:t>
      </w:r>
      <w:r w:rsidR="008A1612" w:rsidRPr="00FE254B">
        <w:rPr>
          <w:rFonts w:ascii="Times New Roman" w:hAnsi="Times New Roman"/>
          <w:b/>
          <w:i/>
        </w:rPr>
        <w:t>i</w:t>
      </w:r>
      <w:r w:rsidR="000C0E98" w:rsidRPr="00FE254B">
        <w:rPr>
          <w:rFonts w:ascii="Times New Roman" w:hAnsi="Times New Roman"/>
        </w:rPr>
        <w:t xml:space="preserve">: </w:t>
      </w:r>
      <w:r w:rsidR="005A41CE" w:rsidRPr="00FE254B">
        <w:rPr>
          <w:rFonts w:ascii="Times New Roman" w:hAnsi="Times New Roman"/>
        </w:rPr>
        <w:t xml:space="preserve">Za osoby długotrwale bezrobotne uznaje się </w:t>
      </w:r>
      <w:r w:rsidR="005A41CE" w:rsidRPr="00FE254B">
        <w:rPr>
          <w:rFonts w:ascii="Times New Roman" w:hAnsi="Times New Roman"/>
          <w:color w:val="000000"/>
        </w:rPr>
        <w:t xml:space="preserve">osoby, które w przeciągu ostatnich </w:t>
      </w:r>
      <w:r w:rsidR="00277957" w:rsidRPr="00FE254B">
        <w:rPr>
          <w:rFonts w:ascii="Times New Roman" w:hAnsi="Times New Roman"/>
          <w:color w:val="000000"/>
        </w:rPr>
        <w:br/>
      </w:r>
      <w:r w:rsidR="005A41CE" w:rsidRPr="00FE254B">
        <w:rPr>
          <w:rFonts w:ascii="Times New Roman" w:hAnsi="Times New Roman"/>
          <w:color w:val="000000"/>
        </w:rPr>
        <w:t>24 miesięcy były zarejestrowane w Powiatowym Urzędzie Pracy, przez co najmniej 12 miesięcy. S</w:t>
      </w:r>
      <w:r w:rsidRPr="00FE254B">
        <w:rPr>
          <w:rFonts w:ascii="Times New Roman" w:hAnsi="Times New Roman"/>
        </w:rPr>
        <w:t>topa bezrobocia na terenie LGD wynosi 10,44%. Lokalna Strategia Rozwoju skupia się na osobach długotrwale bezrobotnych oferując im możliwość przekwalifikowania się oraz podniesienia swoich kwalifikacji zawodowych, związanych z aktualnym zapotrzebowaniem zgłaszanym przez pracodawców. Inną formą wsparcia jest również przeszkolenie tych osób w zakresie zakładania i prowadzenia działalności gospodarczej. Ma to swoje odniesienie w określonych celach głównych, szczegółowych oraz przedsięwzięciach (</w:t>
      </w:r>
      <w:r w:rsidRPr="00FE254B">
        <w:rPr>
          <w:rFonts w:ascii="Times New Roman" w:hAnsi="Times New Roman"/>
          <w:b/>
        </w:rPr>
        <w:t>cel ogólny nr 3 -</w:t>
      </w:r>
      <w:r w:rsidRPr="00FE254B">
        <w:rPr>
          <w:rFonts w:ascii="Times New Roman" w:eastAsia="Times New Roman" w:hAnsi="Times New Roman"/>
          <w:b/>
          <w:lang w:eastAsia="pl-PL"/>
        </w:rPr>
        <w:t>Wspieranie włączenia społecznego i aktywizacja mieszkańców obszaru LSR</w:t>
      </w:r>
      <w:r w:rsidR="000C0E98" w:rsidRPr="00FE254B">
        <w:rPr>
          <w:rFonts w:ascii="Times New Roman" w:eastAsia="Times New Roman" w:hAnsi="Times New Roman"/>
          <w:b/>
          <w:lang w:eastAsia="pl-PL"/>
        </w:rPr>
        <w:t>;</w:t>
      </w:r>
      <w:r w:rsidR="00874ACF" w:rsidRPr="00FE254B">
        <w:rPr>
          <w:rFonts w:ascii="Times New Roman" w:eastAsia="Times New Roman" w:hAnsi="Times New Roman"/>
          <w:b/>
          <w:lang w:eastAsia="pl-PL"/>
        </w:rPr>
        <w:t xml:space="preserve"> </w:t>
      </w:r>
      <w:r w:rsidRPr="00FE254B">
        <w:rPr>
          <w:rFonts w:ascii="Times New Roman" w:eastAsia="Times New Roman" w:hAnsi="Times New Roman"/>
          <w:u w:val="single"/>
          <w:lang w:eastAsia="pl-PL"/>
        </w:rPr>
        <w:t>Cel szczegółowy:</w:t>
      </w:r>
      <w:r w:rsidRPr="00FE254B">
        <w:rPr>
          <w:rFonts w:ascii="Times New Roman" w:eastAsia="Times New Roman" w:hAnsi="Times New Roman"/>
          <w:lang w:eastAsia="pl-PL"/>
        </w:rPr>
        <w:t xml:space="preserve">3.1.Podniesienie kompetencji mieszkańców obszaru LSR; </w:t>
      </w:r>
      <w:r w:rsidRPr="00FE254B">
        <w:rPr>
          <w:rFonts w:ascii="Times New Roman" w:eastAsia="Times New Roman" w:hAnsi="Times New Roman"/>
          <w:i/>
          <w:lang w:eastAsia="pl-PL"/>
        </w:rPr>
        <w:t>Przedsięwzięcia</w:t>
      </w:r>
      <w:r w:rsidRPr="00FE254B">
        <w:rPr>
          <w:rFonts w:ascii="Times New Roman" w:eastAsia="Times New Roman" w:hAnsi="Times New Roman"/>
          <w:lang w:eastAsia="pl-PL"/>
        </w:rPr>
        <w:t xml:space="preserve">: </w:t>
      </w:r>
      <w:r w:rsidRPr="00FE254B">
        <w:rPr>
          <w:rFonts w:ascii="Times New Roman" w:hAnsi="Times New Roman"/>
        </w:rPr>
        <w:t xml:space="preserve">3.1.1. Podnoszenie kompetencji i kwalifikacji zawodowych mieszkańców LGD poprzez szkolenia i kursy, </w:t>
      </w:r>
      <w:r w:rsidR="00277957" w:rsidRPr="00FE254B">
        <w:rPr>
          <w:rFonts w:ascii="Times New Roman" w:hAnsi="Times New Roman"/>
        </w:rPr>
        <w:br/>
      </w:r>
      <w:r w:rsidRPr="00FE254B">
        <w:rPr>
          <w:rFonts w:ascii="Times New Roman" w:hAnsi="Times New Roman"/>
        </w:rPr>
        <w:t>w tym z zakresu ochrony środowiska i zmian klimatycznych</w:t>
      </w:r>
      <w:r w:rsidRPr="00FE254B">
        <w:rPr>
          <w:rFonts w:ascii="Times New Roman" w:hAnsi="Times New Roman"/>
          <w:color w:val="00B0F0"/>
        </w:rPr>
        <w:t xml:space="preserve">, </w:t>
      </w:r>
      <w:r w:rsidRPr="00FE254B">
        <w:rPr>
          <w:rFonts w:ascii="Times New Roman" w:hAnsi="Times New Roman"/>
        </w:rPr>
        <w:t xml:space="preserve">3.1.2. Bieżące wsparcie </w:t>
      </w:r>
      <w:r w:rsidR="000C0E98" w:rsidRPr="00FE254B">
        <w:rPr>
          <w:rFonts w:ascii="Times New Roman" w:hAnsi="Times New Roman"/>
        </w:rPr>
        <w:br/>
      </w:r>
      <w:r w:rsidRPr="00FE254B">
        <w:rPr>
          <w:rFonts w:ascii="Times New Roman" w:hAnsi="Times New Roman"/>
        </w:rPr>
        <w:t xml:space="preserve">w zakresie doradztwa zawodowego, ze szczególnym uwzględnieniem grup </w:t>
      </w:r>
      <w:proofErr w:type="spellStart"/>
      <w:r w:rsidRPr="00FE254B">
        <w:rPr>
          <w:rFonts w:ascii="Times New Roman" w:hAnsi="Times New Roman"/>
        </w:rPr>
        <w:t>defaworyzowanych</w:t>
      </w:r>
      <w:proofErr w:type="spellEnd"/>
      <w:r w:rsidRPr="00FE254B">
        <w:rPr>
          <w:rFonts w:ascii="Times New Roman" w:hAnsi="Times New Roman"/>
        </w:rPr>
        <w:t>);</w:t>
      </w:r>
    </w:p>
    <w:p w14:paraId="032DD543" w14:textId="77777777" w:rsidR="0089112E" w:rsidRPr="00FE254B" w:rsidRDefault="0089112E" w:rsidP="000C0E98">
      <w:pPr>
        <w:spacing w:after="0" w:line="240" w:lineRule="auto"/>
        <w:ind w:left="142" w:hanging="142"/>
        <w:jc w:val="both"/>
        <w:rPr>
          <w:rFonts w:ascii="Times New Roman" w:hAnsi="Times New Roman"/>
        </w:rPr>
      </w:pPr>
      <w:r w:rsidRPr="00FE254B">
        <w:rPr>
          <w:rFonts w:ascii="Times New Roman" w:hAnsi="Times New Roman"/>
          <w:b/>
          <w:i/>
        </w:rPr>
        <w:sym w:font="Symbol" w:char="F0B7"/>
      </w:r>
      <w:r w:rsidRPr="00FE254B">
        <w:rPr>
          <w:rFonts w:ascii="Times New Roman" w:hAnsi="Times New Roman"/>
          <w:b/>
          <w:i/>
        </w:rPr>
        <w:t xml:space="preserve"> mieszkańcy małych miejscowości</w:t>
      </w:r>
      <w:r w:rsidR="000C0E98" w:rsidRPr="00FE254B">
        <w:rPr>
          <w:rFonts w:ascii="Times New Roman" w:hAnsi="Times New Roman"/>
          <w:b/>
          <w:i/>
        </w:rPr>
        <w:t>:</w:t>
      </w:r>
      <w:r w:rsidR="005A41CE" w:rsidRPr="00FE254B">
        <w:rPr>
          <w:rFonts w:ascii="Times New Roman" w:hAnsi="Times New Roman"/>
        </w:rPr>
        <w:t xml:space="preserve"> (w LSR przyjęto, że małe miejscowości to obszar zamieszkały przez mniej niż 5000 mieszkańców)</w:t>
      </w:r>
      <w:r w:rsidRPr="00FE254B">
        <w:rPr>
          <w:rFonts w:ascii="Times New Roman" w:hAnsi="Times New Roman"/>
        </w:rPr>
        <w:t xml:space="preserve">. </w:t>
      </w:r>
      <w:r w:rsidRPr="00FE254B">
        <w:rPr>
          <w:rFonts w:ascii="Times New Roman" w:eastAsia="Times New Roman" w:hAnsi="Times New Roman"/>
          <w:lang w:eastAsia="pl-PL"/>
        </w:rPr>
        <w:t>W diagnozie problemów związanych z rynkiem pracy i bezrobociem na obszarach wiejskich należy odnieść się do czynników, które w istotny sposób różnicują sytuację mieszkańców miast, miasteczek oraz wsi. Na pozycję mieszkańców</w:t>
      </w:r>
      <w:r w:rsidR="00874ACF" w:rsidRPr="00FE254B">
        <w:rPr>
          <w:rFonts w:ascii="Times New Roman" w:eastAsia="Times New Roman" w:hAnsi="Times New Roman"/>
          <w:lang w:eastAsia="pl-PL"/>
        </w:rPr>
        <w:t xml:space="preserve"> </w:t>
      </w:r>
      <w:r w:rsidRPr="00FE254B">
        <w:rPr>
          <w:rFonts w:ascii="Times New Roman" w:eastAsia="Times New Roman" w:hAnsi="Times New Roman"/>
          <w:lang w:eastAsia="pl-PL"/>
        </w:rPr>
        <w:t xml:space="preserve">wsi na rynku </w:t>
      </w:r>
      <w:r w:rsidR="000C0E98" w:rsidRPr="00FE254B">
        <w:rPr>
          <w:rFonts w:ascii="Times New Roman" w:eastAsia="Times New Roman" w:hAnsi="Times New Roman"/>
          <w:lang w:eastAsia="pl-PL"/>
        </w:rPr>
        <w:t xml:space="preserve">pracy wpływają: </w:t>
      </w:r>
      <w:r w:rsidRPr="00FE254B">
        <w:rPr>
          <w:rFonts w:ascii="Times New Roman" w:eastAsia="Times New Roman" w:hAnsi="Times New Roman"/>
          <w:lang w:eastAsia="pl-PL"/>
        </w:rPr>
        <w:t xml:space="preserve">jakość edukacji, kwalifikacje zawodowe, sytuacja materialna, źródła dochodu, możliwość tworzenia alternatywnych form zatrudnienia. LSR skupia się na podjęciu działań, które w efektywny sposób przyczynią się do aktywizacji zawodowej mieszkańców wsi. Odzwierciedleniem tych działań są następujące cele ogólne, szczegółowe i przedsięwzięcia - </w:t>
      </w:r>
      <w:r w:rsidRPr="00FE254B">
        <w:rPr>
          <w:rFonts w:ascii="Times New Roman" w:hAnsi="Times New Roman"/>
          <w:b/>
        </w:rPr>
        <w:t>cel ogólny nr 3</w:t>
      </w:r>
      <w:r w:rsidRPr="00FE254B">
        <w:rPr>
          <w:rFonts w:ascii="Times New Roman" w:hAnsi="Times New Roman"/>
        </w:rPr>
        <w:t xml:space="preserve"> - </w:t>
      </w:r>
      <w:r w:rsidRPr="00FE254B">
        <w:rPr>
          <w:rFonts w:ascii="Times New Roman" w:eastAsia="Times New Roman" w:hAnsi="Times New Roman"/>
          <w:b/>
          <w:lang w:eastAsia="pl-PL"/>
        </w:rPr>
        <w:t>Wspieranie włączenia społecznego i aktywizacja mieszkańców obszaru LSR</w:t>
      </w:r>
      <w:r w:rsidR="000C0E98" w:rsidRPr="00FE254B">
        <w:rPr>
          <w:rFonts w:ascii="Times New Roman" w:eastAsia="Times New Roman" w:hAnsi="Times New Roman"/>
          <w:b/>
          <w:lang w:eastAsia="pl-PL"/>
        </w:rPr>
        <w:t>;</w:t>
      </w:r>
      <w:r w:rsidR="00874ACF" w:rsidRPr="00FE254B">
        <w:rPr>
          <w:rFonts w:ascii="Times New Roman" w:eastAsia="Times New Roman" w:hAnsi="Times New Roman"/>
          <w:b/>
          <w:lang w:eastAsia="pl-PL"/>
        </w:rPr>
        <w:t xml:space="preserve"> </w:t>
      </w:r>
      <w:r w:rsidR="000C0E98" w:rsidRPr="00FE254B">
        <w:rPr>
          <w:rFonts w:ascii="Times New Roman" w:eastAsia="Times New Roman" w:hAnsi="Times New Roman"/>
          <w:u w:val="single"/>
          <w:lang w:eastAsia="pl-PL"/>
        </w:rPr>
        <w:t>Cel szczegółowy:</w:t>
      </w:r>
      <w:r w:rsidRPr="00FE254B">
        <w:rPr>
          <w:rFonts w:ascii="Times New Roman" w:eastAsia="Times New Roman" w:hAnsi="Times New Roman"/>
          <w:lang w:eastAsia="pl-PL"/>
        </w:rPr>
        <w:t xml:space="preserve">3.1.Podniesienie kompetencji mieszkańców obszaru LSR; </w:t>
      </w:r>
      <w:r w:rsidRPr="00FE254B">
        <w:rPr>
          <w:rFonts w:ascii="Times New Roman" w:eastAsia="Times New Roman" w:hAnsi="Times New Roman"/>
          <w:i/>
          <w:lang w:eastAsia="pl-PL"/>
        </w:rPr>
        <w:t>Przedsięwzięcia:</w:t>
      </w:r>
      <w:r w:rsidRPr="00FE254B">
        <w:rPr>
          <w:rFonts w:ascii="Times New Roman" w:hAnsi="Times New Roman"/>
        </w:rPr>
        <w:t>3.1.1. Podnoszenie kompetencji i kwalifikacji zawodowych mieszkańców LGD poprzez szkolenia i kursy, w tym z zakresu ochrony środowiska i zmian klimatycznych;</w:t>
      </w:r>
      <w:r w:rsidRPr="00FE254B">
        <w:rPr>
          <w:rFonts w:ascii="Times New Roman" w:hAnsi="Times New Roman"/>
          <w:color w:val="00B0F0"/>
        </w:rPr>
        <w:t xml:space="preserve">. </w:t>
      </w:r>
      <w:r w:rsidRPr="00FE254B">
        <w:rPr>
          <w:rFonts w:ascii="Times New Roman" w:hAnsi="Times New Roman"/>
        </w:rPr>
        <w:t xml:space="preserve">3.1.2. Bieżące wsparcie </w:t>
      </w:r>
      <w:r w:rsidR="00277957" w:rsidRPr="00FE254B">
        <w:rPr>
          <w:rFonts w:ascii="Times New Roman" w:hAnsi="Times New Roman"/>
        </w:rPr>
        <w:br/>
      </w:r>
      <w:r w:rsidRPr="00FE254B">
        <w:rPr>
          <w:rFonts w:ascii="Times New Roman" w:hAnsi="Times New Roman"/>
        </w:rPr>
        <w:t xml:space="preserve">w zakresie doradztwa zawodowego, ze szczególnym uwzględnieniem grup </w:t>
      </w:r>
      <w:proofErr w:type="spellStart"/>
      <w:r w:rsidRPr="00FE254B">
        <w:rPr>
          <w:rFonts w:ascii="Times New Roman" w:hAnsi="Times New Roman"/>
        </w:rPr>
        <w:t>defaworyzowanych</w:t>
      </w:r>
      <w:proofErr w:type="spellEnd"/>
      <w:r w:rsidRPr="00FE254B">
        <w:rPr>
          <w:rFonts w:ascii="Times New Roman" w:hAnsi="Times New Roman"/>
        </w:rPr>
        <w:t>;</w:t>
      </w:r>
    </w:p>
    <w:p w14:paraId="105B13A8" w14:textId="77777777" w:rsidR="0089112E" w:rsidRPr="00FE254B" w:rsidRDefault="0089112E" w:rsidP="000C0E98">
      <w:pPr>
        <w:pStyle w:val="Default"/>
        <w:ind w:left="142" w:hanging="142"/>
        <w:jc w:val="both"/>
        <w:rPr>
          <w:rFonts w:ascii="Times New Roman" w:hAnsi="Times New Roman"/>
          <w:sz w:val="22"/>
          <w:szCs w:val="22"/>
        </w:rPr>
      </w:pPr>
      <w:r w:rsidRPr="00FE254B">
        <w:rPr>
          <w:rFonts w:ascii="Times New Roman" w:hAnsi="Times New Roman" w:cs="Times New Roman"/>
          <w:b/>
          <w:i/>
          <w:sz w:val="22"/>
          <w:szCs w:val="22"/>
        </w:rPr>
        <w:sym w:font="Symbol" w:char="F0B7"/>
      </w:r>
      <w:r w:rsidRPr="00FE254B">
        <w:rPr>
          <w:rFonts w:ascii="Times New Roman" w:hAnsi="Times New Roman" w:cs="Times New Roman"/>
          <w:b/>
          <w:i/>
          <w:sz w:val="22"/>
          <w:szCs w:val="22"/>
        </w:rPr>
        <w:t xml:space="preserve"> kobiety</w:t>
      </w:r>
      <w:r w:rsidRPr="00FE254B">
        <w:rPr>
          <w:rFonts w:ascii="Times New Roman" w:hAnsi="Times New Roman" w:cs="Times New Roman"/>
          <w:sz w:val="22"/>
          <w:szCs w:val="22"/>
        </w:rPr>
        <w:t xml:space="preserve"> - mimo porównywalnego wykształcenia, posiadanych kompetencji i kwalifikacji, zarabiaj mniej niż ich koledzy zajmujący podobne stanowiska. W efekcie dyskryminacja na tym polu  powoduje zmniejszenie zarobków kobiet na przestrzeni całego życia oraz ich emerytur. K</w:t>
      </w:r>
      <w:r w:rsidRPr="00FE254B">
        <w:rPr>
          <w:rFonts w:ascii="Times New Roman" w:eastAsia="Times New Roman" w:hAnsi="Times New Roman" w:cs="Times New Roman"/>
          <w:sz w:val="22"/>
          <w:szCs w:val="22"/>
          <w:lang w:eastAsia="pl-PL"/>
        </w:rPr>
        <w:t xml:space="preserve">obiety cechują się niższym kapitałem ludzkim, czyli umiejętnościami zawodowymi. Nie wynika to z ich poziomu wykształcenia (ten mają </w:t>
      </w:r>
      <w:r w:rsidR="00277957" w:rsidRPr="00FE254B">
        <w:rPr>
          <w:rFonts w:ascii="Times New Roman" w:eastAsia="Times New Roman" w:hAnsi="Times New Roman" w:cs="Times New Roman"/>
          <w:sz w:val="22"/>
          <w:szCs w:val="22"/>
          <w:lang w:eastAsia="pl-PL"/>
        </w:rPr>
        <w:br/>
      </w:r>
      <w:r w:rsidRPr="00FE254B">
        <w:rPr>
          <w:rFonts w:ascii="Times New Roman" w:eastAsia="Times New Roman" w:hAnsi="Times New Roman" w:cs="Times New Roman"/>
          <w:sz w:val="22"/>
          <w:szCs w:val="22"/>
          <w:lang w:eastAsia="pl-PL"/>
        </w:rPr>
        <w:t xml:space="preserve">w Polsce wyższy od mężczyzn), ale z mniejszego doświadczenia zawodowego, to zaś jest skutkiem przerywania pracy zawodowej lub ograniczania czasu pracy w okresie natężonych obowiązków rodzicielskich i domowych. Ponadto kobietom trudniej konkurować na rynku pracy nie tylko ze względu na ograniczenie czasu, który mogą poświęcić pracy zawodowej i przez to na mniejsze doświadczenie, ale również, dlatego, że pracodawcy oceniają ich pracę jako mniej wartościową, powodującą komplikacje, zaś te przekładają się na dodatkowe koszty firm. Nie zatrudniają, więc kobiet, gdy mają do dyspozycji równorzędnych kandydatów – mężczyzn.  Szczególnie w okresie, kiedy spodziewają się, iż kobiety mogą być pochłonięte opieką nad potomstwem. Lokalna Strategia Rozwoju proponuje kobietom typ pośrednictwa, sprzęgniętego z pomocą aktywizującą, Będzie on adresowany do kobiet, które nie potrafią przełamywać barier w poszukiwaniu pracy. Dla nich także należy uruchamiać specjalne działania, szczególnie, jeśli jest to próba wyjścia z nieaktywności zawodowej lub długotrwałego bezrobocia, kiedy kobietom brakuje czynnego stosunku do poszukiwań zatrudnienia, i często niewłaściwie oceniają własne szanse oraz potencjał zawodowy. Planujemy dla nich szeroko rozumiane działania aktywizujące, kursy podnoszące kwalifikacje zawodowe. Będziemy wspierać również organizacje pozarządowe, które pobudzą aktywność, nie tylko zawodową kobiet na obszarze działania LGD. Stąd też znalazło to swoje odniesie </w:t>
      </w:r>
      <w:r w:rsidR="000C0E98" w:rsidRPr="00FE254B">
        <w:rPr>
          <w:rFonts w:ascii="Times New Roman" w:eastAsia="Times New Roman" w:hAnsi="Times New Roman" w:cs="Times New Roman"/>
          <w:sz w:val="22"/>
          <w:szCs w:val="22"/>
          <w:lang w:eastAsia="pl-PL"/>
        </w:rPr>
        <w:br/>
      </w:r>
      <w:r w:rsidRPr="00FE254B">
        <w:rPr>
          <w:rFonts w:ascii="Times New Roman" w:eastAsia="Times New Roman" w:hAnsi="Times New Roman" w:cs="Times New Roman"/>
          <w:sz w:val="22"/>
          <w:szCs w:val="22"/>
          <w:lang w:eastAsia="pl-PL"/>
        </w:rPr>
        <w:t>w celach LSR (</w:t>
      </w:r>
      <w:r w:rsidRPr="00FE254B">
        <w:rPr>
          <w:rFonts w:ascii="Times New Roman" w:hAnsi="Times New Roman" w:cs="Times New Roman"/>
          <w:b/>
          <w:color w:val="auto"/>
          <w:sz w:val="22"/>
          <w:szCs w:val="22"/>
        </w:rPr>
        <w:t xml:space="preserve">Cel ogólny </w:t>
      </w:r>
      <w:r w:rsidRPr="00FE254B">
        <w:rPr>
          <w:rFonts w:ascii="Times New Roman" w:hAnsi="Times New Roman"/>
          <w:b/>
          <w:sz w:val="22"/>
          <w:szCs w:val="22"/>
        </w:rPr>
        <w:t>2</w:t>
      </w:r>
      <w:r w:rsidRPr="00FE254B">
        <w:rPr>
          <w:rFonts w:ascii="Times New Roman" w:hAnsi="Times New Roman" w:cs="Times New Roman"/>
          <w:b/>
          <w:color w:val="auto"/>
          <w:sz w:val="22"/>
          <w:szCs w:val="22"/>
        </w:rPr>
        <w:t xml:space="preserve"> - </w:t>
      </w:r>
      <w:r w:rsidRPr="00FE254B">
        <w:rPr>
          <w:rFonts w:ascii="Times New Roman" w:hAnsi="Times New Roman"/>
          <w:b/>
          <w:sz w:val="22"/>
          <w:szCs w:val="22"/>
        </w:rPr>
        <w:t xml:space="preserve">Rozwój lokalnych inicjatyw elementem zrównoważonego rozwoju obszaru LSR; </w:t>
      </w:r>
      <w:r w:rsidRPr="00FE254B">
        <w:rPr>
          <w:rFonts w:ascii="Times New Roman" w:hAnsi="Times New Roman"/>
          <w:sz w:val="22"/>
          <w:szCs w:val="22"/>
          <w:u w:val="single"/>
        </w:rPr>
        <w:t>Cel szczegółowy</w:t>
      </w:r>
      <w:r w:rsidRPr="00FE254B">
        <w:rPr>
          <w:rFonts w:ascii="Times New Roman" w:hAnsi="Times New Roman" w:cs="Times New Roman"/>
          <w:color w:val="auto"/>
          <w:sz w:val="22"/>
          <w:szCs w:val="22"/>
        </w:rPr>
        <w:t xml:space="preserve">2.3. Pobudzenie zaangażowania mieszkańców dla oddolnych inicjatyw; Przedsięwzięcia: 2.3.1 Wspieranie partycypacji społeczności lokalnej w realizacji LSR; 2.3.2. </w:t>
      </w:r>
      <w:r w:rsidRPr="00FE254B">
        <w:rPr>
          <w:rFonts w:ascii="Times New Roman" w:hAnsi="Times New Roman"/>
          <w:sz w:val="22"/>
          <w:szCs w:val="22"/>
        </w:rPr>
        <w:t>Inicjatywy integrujące i aktywizujące społeczność.(</w:t>
      </w:r>
      <w:r w:rsidRPr="00FE254B">
        <w:rPr>
          <w:rFonts w:ascii="Times New Roman" w:hAnsi="Times New Roman"/>
          <w:b/>
          <w:sz w:val="22"/>
          <w:szCs w:val="22"/>
        </w:rPr>
        <w:t>Cel</w:t>
      </w:r>
      <w:r w:rsidR="00874ACF" w:rsidRPr="00FE254B">
        <w:rPr>
          <w:rFonts w:ascii="Times New Roman" w:hAnsi="Times New Roman"/>
          <w:b/>
          <w:sz w:val="22"/>
          <w:szCs w:val="22"/>
        </w:rPr>
        <w:t xml:space="preserve"> </w:t>
      </w:r>
      <w:r w:rsidRPr="00FE254B">
        <w:rPr>
          <w:rFonts w:ascii="Times New Roman" w:hAnsi="Times New Roman"/>
          <w:b/>
          <w:sz w:val="22"/>
          <w:szCs w:val="22"/>
        </w:rPr>
        <w:t>ogólny nr 3</w:t>
      </w:r>
      <w:r w:rsidRPr="00FE254B">
        <w:rPr>
          <w:rFonts w:ascii="Times New Roman" w:hAnsi="Times New Roman"/>
          <w:sz w:val="22"/>
          <w:szCs w:val="22"/>
        </w:rPr>
        <w:t xml:space="preserve"> - </w:t>
      </w:r>
      <w:r w:rsidRPr="00FE254B">
        <w:rPr>
          <w:rFonts w:ascii="Times New Roman" w:eastAsia="Times New Roman" w:hAnsi="Times New Roman"/>
          <w:b/>
          <w:sz w:val="22"/>
          <w:szCs w:val="22"/>
          <w:lang w:eastAsia="pl-PL"/>
        </w:rPr>
        <w:t xml:space="preserve">Wspieranie włączenia społecznego </w:t>
      </w:r>
      <w:r w:rsidR="000C0E98" w:rsidRPr="00FE254B">
        <w:rPr>
          <w:rFonts w:ascii="Times New Roman" w:eastAsia="Times New Roman" w:hAnsi="Times New Roman"/>
          <w:b/>
          <w:sz w:val="22"/>
          <w:szCs w:val="22"/>
          <w:lang w:eastAsia="pl-PL"/>
        </w:rPr>
        <w:br/>
      </w:r>
      <w:r w:rsidRPr="00FE254B">
        <w:rPr>
          <w:rFonts w:ascii="Times New Roman" w:eastAsia="Times New Roman" w:hAnsi="Times New Roman"/>
          <w:b/>
          <w:sz w:val="22"/>
          <w:szCs w:val="22"/>
          <w:lang w:eastAsia="pl-PL"/>
        </w:rPr>
        <w:t>i aktywizacja mieszkańców obszaru LSR</w:t>
      </w:r>
      <w:r w:rsidR="000C0E98" w:rsidRPr="00FE254B">
        <w:rPr>
          <w:rFonts w:ascii="Times New Roman" w:eastAsia="Times New Roman" w:hAnsi="Times New Roman"/>
          <w:b/>
          <w:sz w:val="22"/>
          <w:szCs w:val="22"/>
          <w:lang w:eastAsia="pl-PL"/>
        </w:rPr>
        <w:t>;</w:t>
      </w:r>
      <w:r w:rsidR="00874ACF" w:rsidRPr="00FE254B">
        <w:rPr>
          <w:rFonts w:ascii="Times New Roman" w:eastAsia="Times New Roman" w:hAnsi="Times New Roman"/>
          <w:b/>
          <w:sz w:val="22"/>
          <w:szCs w:val="22"/>
          <w:lang w:eastAsia="pl-PL"/>
        </w:rPr>
        <w:t xml:space="preserve"> </w:t>
      </w:r>
      <w:r w:rsidRPr="00FE254B">
        <w:rPr>
          <w:rFonts w:ascii="Times New Roman" w:eastAsia="Times New Roman" w:hAnsi="Times New Roman"/>
          <w:sz w:val="22"/>
          <w:szCs w:val="22"/>
          <w:u w:val="single"/>
          <w:lang w:eastAsia="pl-PL"/>
        </w:rPr>
        <w:t>Cel szczegółowy:</w:t>
      </w:r>
      <w:r w:rsidRPr="00FE254B">
        <w:rPr>
          <w:rFonts w:ascii="Times New Roman" w:eastAsia="Times New Roman" w:hAnsi="Times New Roman"/>
          <w:sz w:val="22"/>
          <w:szCs w:val="22"/>
          <w:lang w:eastAsia="pl-PL"/>
        </w:rPr>
        <w:t xml:space="preserve"> 3.1.Podniesienie kompetencji mieszkańców obszaru LSR; </w:t>
      </w:r>
      <w:r w:rsidRPr="00FE254B">
        <w:rPr>
          <w:rFonts w:ascii="Times New Roman" w:eastAsia="Times New Roman" w:hAnsi="Times New Roman"/>
          <w:i/>
          <w:sz w:val="22"/>
          <w:szCs w:val="22"/>
          <w:lang w:eastAsia="pl-PL"/>
        </w:rPr>
        <w:t>Przedsięwzięcia:</w:t>
      </w:r>
      <w:r w:rsidRPr="00FE254B">
        <w:rPr>
          <w:rFonts w:ascii="Times New Roman" w:hAnsi="Times New Roman"/>
          <w:sz w:val="22"/>
          <w:szCs w:val="22"/>
        </w:rPr>
        <w:t>3.1.1. Podnoszenie kompetencji i kwalifikacji zawodowych mieszkańców LGD poprzez szkolenia i kursy, w tym z zakresu ochrony środowiska i zmian klimatycznych;</w:t>
      </w:r>
      <w:r w:rsidRPr="00FE254B">
        <w:rPr>
          <w:rFonts w:ascii="Times New Roman" w:hAnsi="Times New Roman"/>
          <w:color w:val="00B0F0"/>
          <w:sz w:val="22"/>
          <w:szCs w:val="22"/>
        </w:rPr>
        <w:t xml:space="preserve">. </w:t>
      </w:r>
      <w:r w:rsidRPr="00FE254B">
        <w:rPr>
          <w:rFonts w:ascii="Times New Roman" w:hAnsi="Times New Roman"/>
          <w:sz w:val="22"/>
          <w:szCs w:val="22"/>
        </w:rPr>
        <w:t xml:space="preserve">3.1.2. Bieżące wsparcie w zakresie doradztwa zawodowego, ze szczególnym uwzględnieniem grup </w:t>
      </w:r>
      <w:proofErr w:type="spellStart"/>
      <w:r w:rsidRPr="00FE254B">
        <w:rPr>
          <w:rFonts w:ascii="Times New Roman" w:hAnsi="Times New Roman"/>
          <w:sz w:val="22"/>
          <w:szCs w:val="22"/>
        </w:rPr>
        <w:t>defaworyzowanych</w:t>
      </w:r>
      <w:proofErr w:type="spellEnd"/>
      <w:r w:rsidRPr="00FE254B">
        <w:rPr>
          <w:rFonts w:ascii="Times New Roman" w:hAnsi="Times New Roman"/>
          <w:sz w:val="22"/>
          <w:szCs w:val="22"/>
        </w:rPr>
        <w:t>).</w:t>
      </w:r>
    </w:p>
    <w:p w14:paraId="110DBCDF" w14:textId="77777777" w:rsidR="00277957" w:rsidRPr="00FE254B" w:rsidRDefault="00277957" w:rsidP="000C0E98">
      <w:pPr>
        <w:pStyle w:val="Default"/>
        <w:ind w:left="142" w:hanging="142"/>
        <w:jc w:val="both"/>
        <w:rPr>
          <w:rFonts w:ascii="Times New Roman" w:hAnsi="Times New Roman"/>
          <w:sz w:val="22"/>
          <w:szCs w:val="22"/>
        </w:rPr>
      </w:pPr>
    </w:p>
    <w:p w14:paraId="57138144" w14:textId="77777777" w:rsidR="00277957" w:rsidRPr="00FE254B" w:rsidRDefault="00277957" w:rsidP="000C0E98">
      <w:pPr>
        <w:pStyle w:val="Default"/>
        <w:ind w:left="142" w:hanging="142"/>
        <w:jc w:val="both"/>
        <w:rPr>
          <w:rFonts w:ascii="Times New Roman" w:hAnsi="Times New Roman"/>
          <w:sz w:val="22"/>
          <w:szCs w:val="22"/>
        </w:rPr>
      </w:pPr>
    </w:p>
    <w:p w14:paraId="2252E7C5" w14:textId="77777777" w:rsidR="0089112E" w:rsidRPr="00FE254B" w:rsidRDefault="0089112E" w:rsidP="000C0E98">
      <w:pPr>
        <w:pStyle w:val="Default"/>
        <w:ind w:left="142" w:hanging="142"/>
        <w:jc w:val="both"/>
        <w:rPr>
          <w:rFonts w:ascii="Times New Roman" w:hAnsi="Times New Roman"/>
          <w:sz w:val="22"/>
          <w:szCs w:val="22"/>
        </w:rPr>
      </w:pPr>
      <w:r w:rsidRPr="00FE254B">
        <w:rPr>
          <w:rFonts w:ascii="Times New Roman" w:hAnsi="Times New Roman" w:cs="Times New Roman"/>
          <w:b/>
          <w:i/>
          <w:sz w:val="22"/>
          <w:szCs w:val="22"/>
        </w:rPr>
        <w:lastRenderedPageBreak/>
        <w:sym w:font="Symbol" w:char="F0B7"/>
      </w:r>
      <w:r w:rsidRPr="00FE254B">
        <w:rPr>
          <w:rFonts w:ascii="Times New Roman" w:hAnsi="Times New Roman" w:cs="Times New Roman"/>
          <w:b/>
          <w:i/>
          <w:sz w:val="22"/>
          <w:szCs w:val="22"/>
        </w:rPr>
        <w:t xml:space="preserve"> osoby powyżej 50 roku życia</w:t>
      </w:r>
      <w:r w:rsidRPr="00FE254B">
        <w:rPr>
          <w:rFonts w:ascii="Times New Roman" w:hAnsi="Times New Roman" w:cs="Times New Roman"/>
          <w:sz w:val="22"/>
          <w:szCs w:val="22"/>
        </w:rPr>
        <w:t xml:space="preserve"> - które stanowią 16,95 % (dane GUS na dzień 31.12.2013</w:t>
      </w:r>
      <w:r w:rsidR="005A41CE" w:rsidRPr="00FE254B">
        <w:rPr>
          <w:rFonts w:ascii="Times New Roman" w:hAnsi="Times New Roman" w:cs="Times New Roman"/>
          <w:sz w:val="22"/>
          <w:szCs w:val="22"/>
        </w:rPr>
        <w:t xml:space="preserve"> r.</w:t>
      </w:r>
      <w:r w:rsidRPr="00FE254B">
        <w:rPr>
          <w:rFonts w:ascii="Times New Roman" w:hAnsi="Times New Roman" w:cs="Times New Roman"/>
          <w:sz w:val="22"/>
          <w:szCs w:val="22"/>
        </w:rPr>
        <w:t xml:space="preserve">) ludności obszaru. W większości osoby te są zrzeszone w grupach nieformalnych (koła lub kluby seniorów) </w:t>
      </w:r>
      <w:r w:rsidRPr="00FE254B">
        <w:rPr>
          <w:rFonts w:ascii="Times New Roman" w:hAnsi="Times New Roman" w:cs="Times New Roman"/>
          <w:sz w:val="22"/>
          <w:szCs w:val="22"/>
        </w:rPr>
        <w:br/>
        <w:t xml:space="preserve">i działają na rzecz swoich członków poprzez organizację imprez integracyjnych, wyjazdów i spotkań finansowanych ze składek. Natomiast nie mają wsparcia w sferze działalności edukacyjnej </w:t>
      </w:r>
      <w:r w:rsidRPr="00FE254B">
        <w:rPr>
          <w:rFonts w:ascii="Times New Roman" w:hAnsi="Times New Roman" w:cs="Times New Roman"/>
          <w:sz w:val="22"/>
          <w:szCs w:val="22"/>
        </w:rPr>
        <w:br/>
        <w:t xml:space="preserve">i wspomagającej samorealizację zgodnie z ich zainteresowaniami. Działania skierowane do tej grupy </w:t>
      </w:r>
      <w:proofErr w:type="spellStart"/>
      <w:r w:rsidRPr="00FE254B">
        <w:rPr>
          <w:rFonts w:ascii="Times New Roman" w:hAnsi="Times New Roman" w:cs="Times New Roman"/>
          <w:sz w:val="22"/>
          <w:szCs w:val="22"/>
        </w:rPr>
        <w:t>defaworyzowanej</w:t>
      </w:r>
      <w:proofErr w:type="spellEnd"/>
      <w:r w:rsidRPr="00FE254B">
        <w:rPr>
          <w:rFonts w:ascii="Times New Roman" w:hAnsi="Times New Roman" w:cs="Times New Roman"/>
          <w:sz w:val="22"/>
          <w:szCs w:val="22"/>
        </w:rPr>
        <w:t xml:space="preserve"> mają odzwierciedlenie w celach, w szczególności - </w:t>
      </w:r>
      <w:r w:rsidRPr="00FE254B">
        <w:rPr>
          <w:rFonts w:ascii="Times New Roman" w:hAnsi="Times New Roman" w:cs="Times New Roman"/>
          <w:b/>
          <w:color w:val="auto"/>
          <w:sz w:val="22"/>
          <w:szCs w:val="22"/>
        </w:rPr>
        <w:t xml:space="preserve">Cel ogólny </w:t>
      </w:r>
      <w:r w:rsidRPr="00FE254B">
        <w:rPr>
          <w:rFonts w:ascii="Times New Roman" w:hAnsi="Times New Roman"/>
          <w:b/>
          <w:sz w:val="22"/>
          <w:szCs w:val="22"/>
        </w:rPr>
        <w:t>2</w:t>
      </w:r>
      <w:r w:rsidRPr="00FE254B">
        <w:rPr>
          <w:rFonts w:ascii="Times New Roman" w:hAnsi="Times New Roman" w:cs="Times New Roman"/>
          <w:b/>
          <w:color w:val="auto"/>
          <w:sz w:val="22"/>
          <w:szCs w:val="22"/>
        </w:rPr>
        <w:t xml:space="preserve">. </w:t>
      </w:r>
      <w:r w:rsidRPr="00FE254B">
        <w:rPr>
          <w:rFonts w:ascii="Times New Roman" w:hAnsi="Times New Roman"/>
          <w:b/>
          <w:sz w:val="22"/>
          <w:szCs w:val="22"/>
        </w:rPr>
        <w:t xml:space="preserve">Rozwój lokalnych inicjatyw elementem zrównoważonego rozwoju obszaru LSR; </w:t>
      </w:r>
      <w:r w:rsidRPr="00FE254B">
        <w:rPr>
          <w:rFonts w:ascii="Times New Roman" w:hAnsi="Times New Roman"/>
          <w:sz w:val="22"/>
          <w:szCs w:val="22"/>
          <w:u w:val="single"/>
        </w:rPr>
        <w:t>Cel szczegółowy</w:t>
      </w:r>
      <w:r w:rsidRPr="00FE254B">
        <w:rPr>
          <w:rFonts w:ascii="Times New Roman" w:hAnsi="Times New Roman" w:cs="Times New Roman"/>
          <w:color w:val="auto"/>
          <w:sz w:val="22"/>
          <w:szCs w:val="22"/>
        </w:rPr>
        <w:t xml:space="preserve">2.3. Pobudzenie zaangażowania mieszkańców dla oddolnych inicjatyw; </w:t>
      </w:r>
      <w:r w:rsidRPr="00FE254B">
        <w:rPr>
          <w:rFonts w:ascii="Times New Roman" w:hAnsi="Times New Roman" w:cs="Times New Roman"/>
          <w:i/>
          <w:color w:val="auto"/>
          <w:sz w:val="22"/>
          <w:szCs w:val="22"/>
        </w:rPr>
        <w:t>Przedsięwzięcia</w:t>
      </w:r>
      <w:r w:rsidRPr="00FE254B">
        <w:rPr>
          <w:rFonts w:ascii="Times New Roman" w:hAnsi="Times New Roman" w:cs="Times New Roman"/>
          <w:color w:val="auto"/>
          <w:sz w:val="22"/>
          <w:szCs w:val="22"/>
        </w:rPr>
        <w:t xml:space="preserve">: 2.3.1 Wspieranie partycypacji społeczności lokalnej w realizacji LSR; 2.3.2. </w:t>
      </w:r>
      <w:r w:rsidRPr="00FE254B">
        <w:rPr>
          <w:rFonts w:ascii="Times New Roman" w:hAnsi="Times New Roman"/>
          <w:sz w:val="22"/>
          <w:szCs w:val="22"/>
        </w:rPr>
        <w:t>Inicjatywy integrujące i aktywizujące społeczność.)</w:t>
      </w:r>
    </w:p>
    <w:p w14:paraId="619230C7" w14:textId="77777777" w:rsidR="0089112E" w:rsidRPr="00FE254B" w:rsidRDefault="0089112E" w:rsidP="0089112E">
      <w:pPr>
        <w:pStyle w:val="Default"/>
        <w:jc w:val="both"/>
        <w:rPr>
          <w:rFonts w:ascii="Times New Roman" w:hAnsi="Times New Roman" w:cs="Times New Roman"/>
          <w:color w:val="auto"/>
          <w:sz w:val="22"/>
          <w:szCs w:val="22"/>
        </w:rPr>
      </w:pPr>
      <w:r w:rsidRPr="00FE254B">
        <w:rPr>
          <w:rFonts w:ascii="Times New Roman" w:hAnsi="Times New Roman" w:cs="Times New Roman"/>
          <w:b/>
          <w:bCs/>
          <w:sz w:val="22"/>
          <w:szCs w:val="22"/>
        </w:rPr>
        <w:t xml:space="preserve">W związku ze starzeniem się społeczeństwa w </w:t>
      </w:r>
      <w:r w:rsidRPr="00FE254B">
        <w:rPr>
          <w:rFonts w:ascii="Times New Roman" w:hAnsi="Times New Roman" w:cs="Times New Roman"/>
          <w:b/>
          <w:bCs/>
          <w:color w:val="auto"/>
          <w:sz w:val="22"/>
          <w:szCs w:val="22"/>
        </w:rPr>
        <w:t xml:space="preserve">strategii powinny znaleźć się przedsięwzięcia skierowane do tej grupy </w:t>
      </w:r>
      <w:proofErr w:type="spellStart"/>
      <w:r w:rsidRPr="00FE254B">
        <w:rPr>
          <w:rFonts w:ascii="Times New Roman" w:hAnsi="Times New Roman" w:cs="Times New Roman"/>
          <w:b/>
          <w:bCs/>
          <w:color w:val="auto"/>
          <w:sz w:val="22"/>
          <w:szCs w:val="22"/>
        </w:rPr>
        <w:t>defaworyzowanej</w:t>
      </w:r>
      <w:proofErr w:type="spellEnd"/>
      <w:r w:rsidRPr="00FE254B">
        <w:rPr>
          <w:rFonts w:ascii="Times New Roman" w:hAnsi="Times New Roman" w:cs="Times New Roman"/>
          <w:b/>
          <w:bCs/>
          <w:color w:val="auto"/>
          <w:sz w:val="22"/>
          <w:szCs w:val="22"/>
        </w:rPr>
        <w:t xml:space="preserve">, zapewniające wypełnienie tej brakującej sfery działalności. </w:t>
      </w:r>
    </w:p>
    <w:p w14:paraId="406635AF" w14:textId="77777777" w:rsidR="0089112E" w:rsidRPr="00FE254B" w:rsidRDefault="0089112E" w:rsidP="000C0E98">
      <w:pPr>
        <w:pStyle w:val="Default"/>
        <w:ind w:left="142" w:hanging="142"/>
        <w:jc w:val="both"/>
        <w:rPr>
          <w:rFonts w:ascii="Times New Roman" w:hAnsi="Times New Roman" w:cs="Times New Roman"/>
          <w:sz w:val="22"/>
          <w:szCs w:val="22"/>
        </w:rPr>
      </w:pPr>
      <w:r w:rsidRPr="00FE254B">
        <w:rPr>
          <w:rFonts w:ascii="Times New Roman" w:hAnsi="Times New Roman" w:cs="Times New Roman"/>
          <w:b/>
          <w:i/>
          <w:sz w:val="22"/>
          <w:szCs w:val="22"/>
        </w:rPr>
        <w:sym w:font="Symbol" w:char="F0B7"/>
      </w:r>
      <w:r w:rsidRPr="00FE254B">
        <w:rPr>
          <w:rFonts w:ascii="Times New Roman" w:hAnsi="Times New Roman" w:cs="Times New Roman"/>
          <w:b/>
          <w:i/>
          <w:sz w:val="22"/>
          <w:szCs w:val="22"/>
        </w:rPr>
        <w:t xml:space="preserve"> młodzież</w:t>
      </w:r>
      <w:r w:rsidRPr="00FE254B">
        <w:rPr>
          <w:rFonts w:ascii="Times New Roman" w:hAnsi="Times New Roman" w:cs="Times New Roman"/>
          <w:sz w:val="22"/>
          <w:szCs w:val="22"/>
        </w:rPr>
        <w:t xml:space="preserve"> -</w:t>
      </w:r>
      <w:r w:rsidR="005A41CE" w:rsidRPr="00FE254B">
        <w:rPr>
          <w:rFonts w:ascii="Times New Roman" w:hAnsi="Times New Roman" w:cs="Times New Roman"/>
          <w:sz w:val="22"/>
          <w:szCs w:val="22"/>
        </w:rPr>
        <w:t>są to osoby w wieku od 15 do 25 roku życia</w:t>
      </w:r>
      <w:r w:rsidRPr="00FE254B">
        <w:rPr>
          <w:rFonts w:ascii="Times New Roman" w:hAnsi="Times New Roman" w:cs="Times New Roman"/>
          <w:sz w:val="22"/>
          <w:szCs w:val="22"/>
        </w:rPr>
        <w:t xml:space="preserve"> dla któr</w:t>
      </w:r>
      <w:r w:rsidR="00BB7D94" w:rsidRPr="00FE254B">
        <w:rPr>
          <w:rFonts w:ascii="Times New Roman" w:hAnsi="Times New Roman" w:cs="Times New Roman"/>
          <w:sz w:val="22"/>
          <w:szCs w:val="22"/>
        </w:rPr>
        <w:t>ych</w:t>
      </w:r>
      <w:r w:rsidRPr="00FE254B">
        <w:rPr>
          <w:rFonts w:ascii="Times New Roman" w:hAnsi="Times New Roman" w:cs="Times New Roman"/>
          <w:sz w:val="22"/>
          <w:szCs w:val="22"/>
        </w:rPr>
        <w:t xml:space="preserve"> istnieje słaba oferta na interesujące zajęcia, które pozwoliłyby tej grupie na rozwijanie swoich talentów i zainteresowań. Jedyną ofertę na obszarze dla tej grupy oferują ośrodki kultury, jednak ta oferta nie jest wystarczająca, ponieważ wiąże się </w:t>
      </w:r>
      <w:r w:rsidR="00393A6B" w:rsidRPr="00FE254B">
        <w:rPr>
          <w:rFonts w:ascii="Times New Roman" w:hAnsi="Times New Roman" w:cs="Times New Roman"/>
          <w:sz w:val="22"/>
          <w:szCs w:val="22"/>
        </w:rPr>
        <w:br/>
      </w:r>
      <w:r w:rsidRPr="00FE254B">
        <w:rPr>
          <w:rFonts w:ascii="Times New Roman" w:hAnsi="Times New Roman" w:cs="Times New Roman"/>
          <w:sz w:val="22"/>
          <w:szCs w:val="22"/>
        </w:rPr>
        <w:t xml:space="preserve">z dalekim dojazdem do ośrodka oraz poziom tych zajęć nie jest na tyle wysoki, aby zainteresować szerszy udział młodzieży w tych zajęciach. Opierając się na danych własnych LGD oraz wywiadach </w:t>
      </w:r>
      <w:r w:rsidR="000C0E98" w:rsidRPr="00FE254B">
        <w:rPr>
          <w:rFonts w:ascii="Times New Roman" w:hAnsi="Times New Roman" w:cs="Times New Roman"/>
          <w:sz w:val="22"/>
          <w:szCs w:val="22"/>
        </w:rPr>
        <w:br/>
      </w:r>
      <w:r w:rsidRPr="00FE254B">
        <w:rPr>
          <w:rFonts w:ascii="Times New Roman" w:hAnsi="Times New Roman" w:cs="Times New Roman"/>
          <w:sz w:val="22"/>
          <w:szCs w:val="22"/>
        </w:rPr>
        <w:t xml:space="preserve">z nauczycielami wynika, że w efekcie powinna być stworzona oferta w szkołach, łącząca naukę </w:t>
      </w:r>
      <w:r w:rsidR="000C0E98" w:rsidRPr="00FE254B">
        <w:rPr>
          <w:rFonts w:ascii="Times New Roman" w:hAnsi="Times New Roman" w:cs="Times New Roman"/>
          <w:sz w:val="22"/>
          <w:szCs w:val="22"/>
        </w:rPr>
        <w:br/>
      </w:r>
      <w:r w:rsidRPr="00FE254B">
        <w:rPr>
          <w:rFonts w:ascii="Times New Roman" w:hAnsi="Times New Roman" w:cs="Times New Roman"/>
          <w:sz w:val="22"/>
          <w:szCs w:val="22"/>
        </w:rPr>
        <w:t xml:space="preserve">z zainteresowaniami, eliminując koszty związane z dodatkowym dojazdem do miejsca zajęć. Ze względu na brak doświadczenia wynikający z racji młodego wieku lub wadliwy systemu edukacji kładący nacisk na nauczanie teoretyczne zamiast praktykę, absolwenci </w:t>
      </w:r>
      <w:r w:rsidR="008A1612" w:rsidRPr="00FE254B">
        <w:rPr>
          <w:rFonts w:ascii="Times New Roman" w:hAnsi="Times New Roman" w:cs="Times New Roman"/>
          <w:sz w:val="22"/>
          <w:szCs w:val="22"/>
        </w:rPr>
        <w:t>szkół średnich czy wyższych mają</w:t>
      </w:r>
      <w:r w:rsidRPr="00FE254B">
        <w:rPr>
          <w:rFonts w:ascii="Times New Roman" w:hAnsi="Times New Roman" w:cs="Times New Roman"/>
          <w:sz w:val="22"/>
          <w:szCs w:val="22"/>
        </w:rPr>
        <w:t xml:space="preserve"> kłopoty ze znalezieniem pracy zgodnej z ich kwalifikacjami. Potrzeby w tym zakresie zostaną zaspokojone w ramach następujących celów ogólnych, szczegółowych oraz przedsięwzięć:</w:t>
      </w:r>
    </w:p>
    <w:p w14:paraId="2C2649ED" w14:textId="77777777" w:rsidR="005A41CE" w:rsidRPr="00FE254B" w:rsidRDefault="0089112E" w:rsidP="000C0E98">
      <w:pPr>
        <w:pStyle w:val="Default"/>
        <w:ind w:left="142" w:hanging="142"/>
        <w:jc w:val="both"/>
        <w:rPr>
          <w:rFonts w:ascii="Times New Roman" w:hAnsi="Times New Roman"/>
          <w:sz w:val="22"/>
          <w:szCs w:val="22"/>
        </w:rPr>
      </w:pPr>
      <w:r w:rsidRPr="00FE254B">
        <w:rPr>
          <w:rFonts w:ascii="Times New Roman" w:hAnsi="Times New Roman" w:cs="Times New Roman"/>
          <w:b/>
          <w:color w:val="auto"/>
          <w:sz w:val="22"/>
          <w:szCs w:val="22"/>
        </w:rPr>
        <w:t xml:space="preserve">- cel ogólny nr </w:t>
      </w:r>
      <w:r w:rsidRPr="00FE254B">
        <w:rPr>
          <w:rFonts w:ascii="Times New Roman" w:hAnsi="Times New Roman"/>
          <w:b/>
          <w:sz w:val="22"/>
          <w:szCs w:val="22"/>
        </w:rPr>
        <w:t xml:space="preserve">2 -Rozwój lokalnych inicjatyw elementem zrównoważonego rozwoju obszaru LSR; </w:t>
      </w:r>
      <w:r w:rsidR="000C0E98" w:rsidRPr="00FE254B">
        <w:rPr>
          <w:rFonts w:ascii="Times New Roman" w:hAnsi="Times New Roman"/>
          <w:b/>
          <w:sz w:val="22"/>
          <w:szCs w:val="22"/>
        </w:rPr>
        <w:br/>
      </w:r>
      <w:r w:rsidRPr="00FE254B">
        <w:rPr>
          <w:rFonts w:ascii="Times New Roman" w:hAnsi="Times New Roman"/>
          <w:sz w:val="22"/>
          <w:szCs w:val="22"/>
          <w:u w:val="single"/>
        </w:rPr>
        <w:t>Cel szczegółowy</w:t>
      </w:r>
      <w:r w:rsidR="000C0E98" w:rsidRPr="00FE254B">
        <w:rPr>
          <w:rFonts w:ascii="Times New Roman" w:hAnsi="Times New Roman"/>
          <w:sz w:val="22"/>
          <w:szCs w:val="22"/>
          <w:u w:val="single"/>
        </w:rPr>
        <w:t>:</w:t>
      </w:r>
      <w:r w:rsidRPr="00FE254B">
        <w:rPr>
          <w:rFonts w:ascii="Times New Roman" w:hAnsi="Times New Roman" w:cs="Times New Roman"/>
          <w:color w:val="auto"/>
          <w:sz w:val="22"/>
          <w:szCs w:val="22"/>
        </w:rPr>
        <w:t xml:space="preserve">2.3. Pobudzenie zaangażowania mieszkańców dla oddolnych inicjatyw; </w:t>
      </w:r>
      <w:r w:rsidRPr="00FE254B">
        <w:rPr>
          <w:rFonts w:ascii="Times New Roman" w:hAnsi="Times New Roman" w:cs="Times New Roman"/>
          <w:i/>
          <w:color w:val="auto"/>
          <w:sz w:val="22"/>
          <w:szCs w:val="22"/>
        </w:rPr>
        <w:t>Przedsięwzięcia:</w:t>
      </w:r>
      <w:r w:rsidRPr="00FE254B">
        <w:rPr>
          <w:rFonts w:ascii="Times New Roman" w:hAnsi="Times New Roman" w:cs="Times New Roman"/>
          <w:color w:val="auto"/>
          <w:sz w:val="22"/>
          <w:szCs w:val="22"/>
        </w:rPr>
        <w:t xml:space="preserve"> 2.3.1 Wspieranie partycypacji społeczności lokalnej w realizacji LSR; 2.3.2. </w:t>
      </w:r>
      <w:r w:rsidRPr="00FE254B">
        <w:rPr>
          <w:rFonts w:ascii="Times New Roman" w:hAnsi="Times New Roman"/>
          <w:sz w:val="22"/>
          <w:szCs w:val="22"/>
        </w:rPr>
        <w:t xml:space="preserve">Inicjatywy integrujące </w:t>
      </w:r>
      <w:r w:rsidR="000C0E98" w:rsidRPr="00FE254B">
        <w:rPr>
          <w:rFonts w:ascii="Times New Roman" w:hAnsi="Times New Roman"/>
          <w:sz w:val="22"/>
          <w:szCs w:val="22"/>
        </w:rPr>
        <w:br/>
      </w:r>
      <w:r w:rsidRPr="00FE254B">
        <w:rPr>
          <w:rFonts w:ascii="Times New Roman" w:hAnsi="Times New Roman"/>
          <w:sz w:val="22"/>
          <w:szCs w:val="22"/>
        </w:rPr>
        <w:t>i aktywizujące społeczność;</w:t>
      </w:r>
    </w:p>
    <w:p w14:paraId="53EECA49" w14:textId="77777777" w:rsidR="0089112E" w:rsidRPr="00FE254B" w:rsidRDefault="0089112E" w:rsidP="000C0E98">
      <w:pPr>
        <w:pStyle w:val="Default"/>
        <w:ind w:left="142" w:hanging="142"/>
        <w:jc w:val="both"/>
        <w:rPr>
          <w:rFonts w:ascii="Times New Roman" w:hAnsi="Times New Roman"/>
          <w:sz w:val="22"/>
          <w:szCs w:val="22"/>
        </w:rPr>
      </w:pPr>
      <w:r w:rsidRPr="00FE254B">
        <w:rPr>
          <w:rFonts w:ascii="Times New Roman" w:hAnsi="Times New Roman"/>
          <w:b/>
        </w:rPr>
        <w:t xml:space="preserve">- </w:t>
      </w:r>
      <w:r w:rsidRPr="00FE254B">
        <w:rPr>
          <w:rFonts w:ascii="Times New Roman" w:hAnsi="Times New Roman"/>
          <w:b/>
          <w:sz w:val="22"/>
          <w:szCs w:val="22"/>
        </w:rPr>
        <w:t>cel ogólny nr 3</w:t>
      </w:r>
      <w:r w:rsidRPr="00FE254B">
        <w:rPr>
          <w:rFonts w:ascii="Times New Roman" w:hAnsi="Times New Roman"/>
          <w:sz w:val="22"/>
          <w:szCs w:val="22"/>
        </w:rPr>
        <w:t xml:space="preserve"> - </w:t>
      </w:r>
      <w:r w:rsidRPr="00FE254B">
        <w:rPr>
          <w:rFonts w:ascii="Times New Roman" w:eastAsia="Times New Roman" w:hAnsi="Times New Roman"/>
          <w:b/>
          <w:sz w:val="22"/>
          <w:szCs w:val="22"/>
          <w:lang w:eastAsia="pl-PL"/>
        </w:rPr>
        <w:t>Wspieranie włączenia społecznego i aktywizacja mieszkańców obszaru LSR</w:t>
      </w:r>
      <w:r w:rsidR="000C0E98" w:rsidRPr="00FE254B">
        <w:rPr>
          <w:rFonts w:ascii="Times New Roman" w:eastAsia="Times New Roman" w:hAnsi="Times New Roman"/>
          <w:b/>
          <w:sz w:val="22"/>
          <w:szCs w:val="22"/>
          <w:lang w:eastAsia="pl-PL"/>
        </w:rPr>
        <w:t>;</w:t>
      </w:r>
      <w:r w:rsidR="000C0E98" w:rsidRPr="00FE254B">
        <w:rPr>
          <w:rFonts w:ascii="Times New Roman" w:eastAsia="Times New Roman" w:hAnsi="Times New Roman"/>
          <w:b/>
          <w:sz w:val="22"/>
          <w:szCs w:val="22"/>
          <w:lang w:eastAsia="pl-PL"/>
        </w:rPr>
        <w:br/>
      </w:r>
      <w:r w:rsidRPr="00FE254B">
        <w:rPr>
          <w:rFonts w:ascii="Times New Roman" w:eastAsia="Times New Roman" w:hAnsi="Times New Roman"/>
          <w:sz w:val="22"/>
          <w:szCs w:val="22"/>
          <w:u w:val="single"/>
          <w:lang w:eastAsia="pl-PL"/>
        </w:rPr>
        <w:t>Cel szczegółowy:</w:t>
      </w:r>
      <w:r w:rsidRPr="00FE254B">
        <w:rPr>
          <w:rFonts w:ascii="Times New Roman" w:eastAsia="Times New Roman" w:hAnsi="Times New Roman"/>
          <w:sz w:val="22"/>
          <w:szCs w:val="22"/>
          <w:lang w:eastAsia="pl-PL"/>
        </w:rPr>
        <w:t xml:space="preserve">3.1.Podniesienie kompetencji mieszkańców obszaru LSR; </w:t>
      </w:r>
      <w:r w:rsidRPr="00FE254B">
        <w:rPr>
          <w:rFonts w:ascii="Times New Roman" w:eastAsia="Times New Roman" w:hAnsi="Times New Roman"/>
          <w:i/>
          <w:sz w:val="22"/>
          <w:szCs w:val="22"/>
          <w:lang w:eastAsia="pl-PL"/>
        </w:rPr>
        <w:t>Przedsięwzięcia:</w:t>
      </w:r>
      <w:r w:rsidRPr="00FE254B">
        <w:rPr>
          <w:rFonts w:ascii="Times New Roman" w:hAnsi="Times New Roman"/>
          <w:sz w:val="22"/>
          <w:szCs w:val="22"/>
        </w:rPr>
        <w:t>3.1.1. Podnoszenie kompetencji i kwalifikacji zawodowych mieszkańców LGD poprzez szkolenia i kursy, w tym z zakresu ochrony środowiska i zmian klimatycznych;</w:t>
      </w:r>
      <w:r w:rsidRPr="00FE254B">
        <w:rPr>
          <w:rFonts w:ascii="Times New Roman" w:hAnsi="Times New Roman"/>
          <w:color w:val="00B0F0"/>
          <w:sz w:val="22"/>
          <w:szCs w:val="22"/>
        </w:rPr>
        <w:t xml:space="preserve">. </w:t>
      </w:r>
      <w:r w:rsidRPr="00FE254B">
        <w:rPr>
          <w:rFonts w:ascii="Times New Roman" w:hAnsi="Times New Roman"/>
          <w:sz w:val="22"/>
          <w:szCs w:val="22"/>
        </w:rPr>
        <w:t xml:space="preserve">3.1.2. Bieżące wsparcie w zakresie doradztwa zawodowego, ze szczególnym uwzględnieniem grup </w:t>
      </w:r>
      <w:proofErr w:type="spellStart"/>
      <w:r w:rsidRPr="00FE254B">
        <w:rPr>
          <w:rFonts w:ascii="Times New Roman" w:hAnsi="Times New Roman"/>
          <w:sz w:val="22"/>
          <w:szCs w:val="22"/>
        </w:rPr>
        <w:t>defaworyzowanych</w:t>
      </w:r>
      <w:proofErr w:type="spellEnd"/>
      <w:r w:rsidRPr="00FE254B">
        <w:rPr>
          <w:rFonts w:ascii="Times New Roman" w:hAnsi="Times New Roman"/>
          <w:color w:val="00B0F0"/>
          <w:sz w:val="22"/>
          <w:szCs w:val="22"/>
        </w:rPr>
        <w:t xml:space="preserve">. </w:t>
      </w:r>
    </w:p>
    <w:p w14:paraId="0AD32D69" w14:textId="77777777" w:rsidR="0089112E" w:rsidRPr="00FE254B" w:rsidRDefault="0089112E" w:rsidP="0089112E">
      <w:pPr>
        <w:pStyle w:val="Default"/>
        <w:jc w:val="both"/>
        <w:rPr>
          <w:rFonts w:ascii="Times New Roman" w:hAnsi="Times New Roman" w:cs="Times New Roman"/>
          <w:sz w:val="22"/>
          <w:szCs w:val="22"/>
        </w:rPr>
      </w:pPr>
      <w:r w:rsidRPr="00FE254B">
        <w:rPr>
          <w:rFonts w:ascii="Times New Roman" w:hAnsi="Times New Roman" w:cs="Times New Roman"/>
          <w:b/>
          <w:bCs/>
          <w:sz w:val="22"/>
          <w:szCs w:val="22"/>
        </w:rPr>
        <w:t xml:space="preserve">Mimo, iż te grupy nie są dość liczne wśród społeczności obszaru wymagają przede wszystkim wsparcia w działaniach ukierunkowanych na włączenie ich w proces integracji społecznej. </w:t>
      </w:r>
    </w:p>
    <w:p w14:paraId="6281D548" w14:textId="77777777" w:rsidR="0089112E" w:rsidRPr="00FE254B" w:rsidRDefault="0089112E" w:rsidP="000C0E98">
      <w:pPr>
        <w:spacing w:after="0" w:line="240" w:lineRule="auto"/>
        <w:ind w:firstLine="284"/>
        <w:jc w:val="both"/>
        <w:rPr>
          <w:rFonts w:ascii="Times New Roman" w:hAnsi="Times New Roman"/>
        </w:rPr>
      </w:pPr>
      <w:r w:rsidRPr="00FE254B">
        <w:rPr>
          <w:rFonts w:ascii="Times New Roman" w:hAnsi="Times New Roman"/>
        </w:rPr>
        <w:t xml:space="preserve">Badania ankietowe przeprowadzone przez LGD w ramach konsultacji społecznych wskazują, iż 38% mieszkańców przede wszystkim oczekuje zapewnienia długofalowej oferty kulturalnej i edukacyjnej dla swoich dzieci jak i ich samych, wypełniających czas wolny. Oferta ta powinna być ukierunkowana na włączenie społeczne wszystkich wymienionych grup </w:t>
      </w:r>
      <w:proofErr w:type="spellStart"/>
      <w:r w:rsidRPr="00FE254B">
        <w:rPr>
          <w:rFonts w:ascii="Times New Roman" w:hAnsi="Times New Roman"/>
        </w:rPr>
        <w:t>defaworyzowanych</w:t>
      </w:r>
      <w:proofErr w:type="spellEnd"/>
      <w:r w:rsidRPr="00FE254B">
        <w:rPr>
          <w:rFonts w:ascii="Times New Roman" w:hAnsi="Times New Roman"/>
        </w:rPr>
        <w:t xml:space="preserve">, aby proces integracji </w:t>
      </w:r>
      <w:r w:rsidRPr="00FE254B">
        <w:rPr>
          <w:rFonts w:ascii="Times New Roman" w:hAnsi="Times New Roman"/>
        </w:rPr>
        <w:br/>
        <w:t xml:space="preserve">w miejscowości jak i na obszarze był realizowany kompleksowo. Proces integracji powinien realizować potrzebę społeczną w postaci organizacji szkoleń, zajęć, warsztatów, wydarzeń, imprez uwzględniających różne zainteresowania i pasje ludzi, wykorzystując istniejącą bazę obiektów publicznych. W okresie realizacji LEADER 2007-2013 w ramach ogłaszanych przez LGD konkursów wyremontowano lub doposażono obiekty publiczne, zagospodarowano miejsca typu: place zabaw, skwery, centra wsi, ścieżki rowerowe, boiska, parki fitness itp. Stało się to wartością dodaną do istniejących wcześniej obiektów. Nie oznacza to, że baza nie wymaga dalszego wzbogacania, ale to działanie powinno już wynikać z konkretnych potrzeb pod zdefiniowane na etapie pomysłu zajęcia. Zaspokojeniu potrzeb w tym zakresie pomogą działania realizowane w ramach </w:t>
      </w:r>
      <w:r w:rsidRPr="00FE254B">
        <w:rPr>
          <w:rFonts w:ascii="Times New Roman" w:hAnsi="Times New Roman"/>
          <w:b/>
        </w:rPr>
        <w:t>c</w:t>
      </w:r>
      <w:r w:rsidRPr="00FE254B">
        <w:rPr>
          <w:rFonts w:ascii="Times New Roman" w:hAnsi="Times New Roman"/>
          <w:b/>
          <w:bCs/>
        </w:rPr>
        <w:t>elu ogólnego numer 2 -</w:t>
      </w:r>
      <w:r w:rsidRPr="00FE254B">
        <w:rPr>
          <w:rFonts w:ascii="Times New Roman" w:hAnsi="Times New Roman"/>
          <w:b/>
        </w:rPr>
        <w:t>Rozwój lokalnych inicjatyw elementem zrównoważonego rozwoju obszaru LSR</w:t>
      </w:r>
      <w:r w:rsidR="000C0E98" w:rsidRPr="00FE254B">
        <w:rPr>
          <w:rFonts w:ascii="Times New Roman" w:hAnsi="Times New Roman"/>
          <w:b/>
        </w:rPr>
        <w:t>;</w:t>
      </w:r>
      <w:r w:rsidR="00874ACF" w:rsidRPr="00FE254B">
        <w:rPr>
          <w:rFonts w:ascii="Times New Roman" w:hAnsi="Times New Roman"/>
          <w:b/>
        </w:rPr>
        <w:t xml:space="preserve"> </w:t>
      </w:r>
      <w:r w:rsidRPr="00FE254B">
        <w:rPr>
          <w:rFonts w:ascii="Times New Roman" w:hAnsi="Times New Roman"/>
          <w:u w:val="single"/>
        </w:rPr>
        <w:t>Cel szczegółowy:</w:t>
      </w:r>
      <w:r w:rsidRPr="00FE254B">
        <w:rPr>
          <w:rFonts w:ascii="Times New Roman" w:hAnsi="Times New Roman"/>
        </w:rPr>
        <w:t xml:space="preserve">2.1. </w:t>
      </w:r>
      <w:r w:rsidRPr="00FE254B">
        <w:rPr>
          <w:rFonts w:ascii="Times New Roman" w:eastAsia="Times New Roman" w:hAnsi="Times New Roman"/>
          <w:lang w:eastAsia="pl-PL"/>
        </w:rPr>
        <w:t>Rozwój infrastruktury służącej lokalnym inicjatywom</w:t>
      </w:r>
      <w:r w:rsidR="00444077" w:rsidRPr="00FE254B">
        <w:rPr>
          <w:rFonts w:ascii="Times New Roman" w:eastAsia="Times New Roman" w:hAnsi="Times New Roman"/>
          <w:lang w:eastAsia="pl-PL"/>
        </w:rPr>
        <w:t xml:space="preserve"> </w:t>
      </w:r>
      <w:r w:rsidRPr="00FE254B">
        <w:rPr>
          <w:rFonts w:ascii="Times New Roman" w:eastAsia="Times New Roman" w:hAnsi="Times New Roman"/>
          <w:i/>
          <w:lang w:eastAsia="pl-PL"/>
        </w:rPr>
        <w:t>Przedsięwzięcia:</w:t>
      </w:r>
      <w:r w:rsidRPr="00FE254B">
        <w:rPr>
          <w:rFonts w:ascii="Times New Roman" w:hAnsi="Times New Roman"/>
        </w:rPr>
        <w:t xml:space="preserve">2.1.1. </w:t>
      </w:r>
      <w:r w:rsidRPr="00FE254B">
        <w:rPr>
          <w:rFonts w:ascii="Times New Roman" w:eastAsia="Times New Roman" w:hAnsi="Times New Roman"/>
          <w:lang w:eastAsia="pl-PL"/>
        </w:rPr>
        <w:t xml:space="preserve">Budowa lub przebudowa </w:t>
      </w:r>
      <w:r w:rsidRPr="00FE254B">
        <w:rPr>
          <w:rFonts w:ascii="Times New Roman" w:hAnsi="Times New Roman"/>
        </w:rPr>
        <w:t>niekomercyjnej infrastruktury turystycznej, kulturalnej i rekreacyjnej.</w:t>
      </w:r>
    </w:p>
    <w:p w14:paraId="29E01794" w14:textId="77777777" w:rsidR="00277957" w:rsidRPr="00FE254B" w:rsidRDefault="0089112E" w:rsidP="000C0E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Do rozwiązania problemu braku długofalowych zajęć </w:t>
      </w:r>
      <w:r w:rsidR="008A1612" w:rsidRPr="00FE254B">
        <w:rPr>
          <w:rFonts w:ascii="Times New Roman" w:hAnsi="Times New Roman" w:cs="Times New Roman"/>
          <w:sz w:val="22"/>
          <w:szCs w:val="22"/>
        </w:rPr>
        <w:t xml:space="preserve">dla </w:t>
      </w:r>
      <w:r w:rsidR="00CB0C87" w:rsidRPr="00FE254B">
        <w:rPr>
          <w:rFonts w:ascii="Times New Roman" w:hAnsi="Times New Roman" w:cs="Times New Roman"/>
          <w:sz w:val="22"/>
          <w:szCs w:val="22"/>
        </w:rPr>
        <w:t>mieszkańców</w:t>
      </w:r>
      <w:r w:rsidRPr="00FE254B">
        <w:rPr>
          <w:rFonts w:ascii="Times New Roman" w:hAnsi="Times New Roman" w:cs="Times New Roman"/>
          <w:sz w:val="22"/>
          <w:szCs w:val="22"/>
        </w:rPr>
        <w:t xml:space="preserve"> jest</w:t>
      </w:r>
      <w:r w:rsidR="000F1066" w:rsidRPr="00FE254B">
        <w:rPr>
          <w:rFonts w:ascii="Times New Roman" w:hAnsi="Times New Roman" w:cs="Times New Roman"/>
          <w:sz w:val="22"/>
          <w:szCs w:val="22"/>
        </w:rPr>
        <w:t xml:space="preserve"> potrzebne </w:t>
      </w:r>
      <w:r w:rsidRPr="00FE254B">
        <w:rPr>
          <w:rFonts w:ascii="Times New Roman" w:hAnsi="Times New Roman" w:cs="Times New Roman"/>
          <w:sz w:val="22"/>
          <w:szCs w:val="22"/>
        </w:rPr>
        <w:t>między innymi wyszkolenie młodych lokalnych liderów, którzy mogliby prowadzić interesujące zajęcia dla różnych grup społecznych, kształtując lokalny proces integracji społecznej równocześnie wzmacniając więź z miejscem zamieszkania</w:t>
      </w:r>
      <w:r w:rsidR="00277957" w:rsidRPr="00FE254B">
        <w:rPr>
          <w:rFonts w:ascii="Times New Roman" w:hAnsi="Times New Roman" w:cs="Times New Roman"/>
          <w:sz w:val="22"/>
          <w:szCs w:val="22"/>
        </w:rPr>
        <w:t xml:space="preserve"> </w:t>
      </w:r>
      <w:r w:rsidRPr="00FE254B">
        <w:rPr>
          <w:rFonts w:ascii="Times New Roman" w:hAnsi="Times New Roman" w:cs="Times New Roman"/>
          <w:sz w:val="22"/>
          <w:szCs w:val="22"/>
        </w:rPr>
        <w:t>(</w:t>
      </w:r>
      <w:r w:rsidRPr="00FE254B">
        <w:rPr>
          <w:rFonts w:ascii="Times New Roman" w:hAnsi="Times New Roman" w:cs="Times New Roman"/>
          <w:b/>
          <w:sz w:val="22"/>
          <w:szCs w:val="22"/>
        </w:rPr>
        <w:t>która stanowi mocną stronę obszaru zdefiniowaną przez mieszkańców</w:t>
      </w:r>
      <w:r w:rsidRPr="00FE254B">
        <w:rPr>
          <w:rFonts w:ascii="Times New Roman" w:hAnsi="Times New Roman" w:cs="Times New Roman"/>
          <w:sz w:val="22"/>
          <w:szCs w:val="22"/>
        </w:rPr>
        <w:t xml:space="preserve">), a powstałe </w:t>
      </w:r>
      <w:r w:rsidR="000C0E98" w:rsidRPr="00FE254B">
        <w:rPr>
          <w:rFonts w:ascii="Times New Roman" w:hAnsi="Times New Roman" w:cs="Times New Roman"/>
          <w:sz w:val="22"/>
          <w:szCs w:val="22"/>
        </w:rPr>
        <w:br/>
      </w:r>
      <w:r w:rsidRPr="00FE254B">
        <w:rPr>
          <w:rFonts w:ascii="Times New Roman" w:hAnsi="Times New Roman" w:cs="Times New Roman"/>
          <w:sz w:val="22"/>
          <w:szCs w:val="22"/>
        </w:rPr>
        <w:t xml:space="preserve">w wyniku tej działalności zespoły, koła zainteresowań, produkty artystyczne itp. na odpowiednio wysokim poziomie tworzyły by markę lokalną obszaru. Ponad połowa badanych upatruje szansy niwelacji tych problemów w możliwości wykorzystania funduszy unijnych, w tym podejścia LEADER. Wykorzystanie różnorodnych obiektów do procesu integracji społecznej, realizowanego w różnych formach </w:t>
      </w:r>
      <w:r w:rsidR="00CB0C87" w:rsidRPr="00FE254B">
        <w:rPr>
          <w:rFonts w:ascii="Times New Roman" w:hAnsi="Times New Roman" w:cs="Times New Roman"/>
          <w:sz w:val="22"/>
          <w:szCs w:val="22"/>
        </w:rPr>
        <w:br/>
      </w:r>
      <w:r w:rsidRPr="00FE254B">
        <w:rPr>
          <w:rFonts w:ascii="Times New Roman" w:hAnsi="Times New Roman" w:cs="Times New Roman"/>
          <w:sz w:val="22"/>
          <w:szCs w:val="22"/>
        </w:rPr>
        <w:t xml:space="preserve">i ukierunkowanego na włączenie grup </w:t>
      </w:r>
      <w:proofErr w:type="spellStart"/>
      <w:r w:rsidRPr="00FE254B">
        <w:rPr>
          <w:rFonts w:ascii="Times New Roman" w:hAnsi="Times New Roman" w:cs="Times New Roman"/>
          <w:sz w:val="22"/>
          <w:szCs w:val="22"/>
        </w:rPr>
        <w:t>defaworyzowanych</w:t>
      </w:r>
      <w:proofErr w:type="spellEnd"/>
      <w:r w:rsidRPr="00FE254B">
        <w:rPr>
          <w:rFonts w:ascii="Times New Roman" w:hAnsi="Times New Roman" w:cs="Times New Roman"/>
          <w:sz w:val="22"/>
          <w:szCs w:val="22"/>
        </w:rPr>
        <w:t xml:space="preserve"> powinno stanowić jeden z gł</w:t>
      </w:r>
      <w:r w:rsidR="00CB0C87" w:rsidRPr="00FE254B">
        <w:rPr>
          <w:rFonts w:ascii="Times New Roman" w:hAnsi="Times New Roman" w:cs="Times New Roman"/>
          <w:sz w:val="22"/>
          <w:szCs w:val="22"/>
        </w:rPr>
        <w:t>ównych celów LSR przyczyniając</w:t>
      </w:r>
      <w:r w:rsidRPr="00FE254B">
        <w:rPr>
          <w:rFonts w:ascii="Times New Roman" w:hAnsi="Times New Roman" w:cs="Times New Roman"/>
          <w:sz w:val="22"/>
          <w:szCs w:val="22"/>
        </w:rPr>
        <w:t xml:space="preserve"> się do zintegrowania rozwarstwionego mentalnie i materialnie społeczeństwa obszaru. </w:t>
      </w:r>
    </w:p>
    <w:p w14:paraId="14F55C3D" w14:textId="77777777" w:rsidR="0089112E" w:rsidRPr="00FE254B" w:rsidRDefault="0089112E" w:rsidP="000C0E98">
      <w:pPr>
        <w:pStyle w:val="Default"/>
        <w:jc w:val="both"/>
        <w:rPr>
          <w:rFonts w:ascii="Times New Roman" w:hAnsi="Times New Roman"/>
        </w:rPr>
      </w:pPr>
      <w:r w:rsidRPr="00FE254B">
        <w:rPr>
          <w:rFonts w:ascii="Times New Roman" w:hAnsi="Times New Roman" w:cs="Times New Roman"/>
          <w:sz w:val="22"/>
          <w:szCs w:val="22"/>
        </w:rPr>
        <w:lastRenderedPageBreak/>
        <w:t>Działalność w tym kierunku przyczyni się zarówno do zwiększenia poczucia tożsamości mieszkańców</w:t>
      </w:r>
      <w:r w:rsidR="00CB0C87" w:rsidRPr="00FE254B">
        <w:rPr>
          <w:rFonts w:ascii="Times New Roman" w:hAnsi="Times New Roman" w:cs="Times New Roman"/>
          <w:sz w:val="22"/>
          <w:szCs w:val="22"/>
        </w:rPr>
        <w:br/>
      </w:r>
      <w:r w:rsidRPr="00FE254B">
        <w:rPr>
          <w:rFonts w:ascii="Times New Roman" w:hAnsi="Times New Roman" w:cs="Times New Roman"/>
          <w:sz w:val="22"/>
          <w:szCs w:val="22"/>
        </w:rPr>
        <w:t xml:space="preserve"> z obszarem oraz w znacznym stopniu wpłynie na proces budowy marki obszaru LGD. Zagadnienia tego dotyczą następujące cele:</w:t>
      </w:r>
      <w:r w:rsidR="00874ACF" w:rsidRPr="00FE254B">
        <w:rPr>
          <w:rFonts w:ascii="Times New Roman" w:hAnsi="Times New Roman" w:cs="Times New Roman"/>
          <w:sz w:val="22"/>
          <w:szCs w:val="22"/>
        </w:rPr>
        <w:t xml:space="preserve"> </w:t>
      </w:r>
      <w:r w:rsidRPr="00FE254B">
        <w:rPr>
          <w:rFonts w:ascii="Times New Roman" w:hAnsi="Times New Roman"/>
          <w:b/>
        </w:rPr>
        <w:t xml:space="preserve">Cel ogólny nr 2 Rozwój lokalnych inicjatyw elementem zrównoważonego rozwoju obszaru LSR </w:t>
      </w:r>
      <w:r w:rsidR="000C0E98" w:rsidRPr="00FE254B">
        <w:rPr>
          <w:rFonts w:ascii="Times New Roman" w:hAnsi="Times New Roman"/>
          <w:u w:val="single"/>
        </w:rPr>
        <w:t>Cele szczegółowe:</w:t>
      </w:r>
      <w:r w:rsidRPr="00FE254B">
        <w:rPr>
          <w:rFonts w:ascii="Times New Roman" w:hAnsi="Times New Roman"/>
        </w:rPr>
        <w:t xml:space="preserve">2.1. </w:t>
      </w:r>
      <w:r w:rsidRPr="00FE254B">
        <w:rPr>
          <w:rFonts w:ascii="Times New Roman" w:eastAsia="Times New Roman" w:hAnsi="Times New Roman"/>
          <w:lang w:eastAsia="pl-PL"/>
        </w:rPr>
        <w:t xml:space="preserve">Rozwój infrastruktury służącej lokalnym inicjatywom oraz 2.2. </w:t>
      </w:r>
      <w:r w:rsidRPr="00FE254B">
        <w:rPr>
          <w:rFonts w:ascii="Times New Roman" w:hAnsi="Times New Roman"/>
        </w:rPr>
        <w:t xml:space="preserve">Promocja walorów i dziedzictwa obszaru LSR; </w:t>
      </w:r>
      <w:r w:rsidRPr="00FE254B">
        <w:rPr>
          <w:rFonts w:ascii="Times New Roman" w:eastAsia="Times New Roman" w:hAnsi="Times New Roman"/>
          <w:i/>
          <w:lang w:eastAsia="pl-PL"/>
        </w:rPr>
        <w:t>Przedsięwzięcia:</w:t>
      </w:r>
      <w:r w:rsidRPr="00FE254B">
        <w:rPr>
          <w:rFonts w:ascii="Times New Roman" w:hAnsi="Times New Roman"/>
        </w:rPr>
        <w:t xml:space="preserve">2.1.1. </w:t>
      </w:r>
      <w:r w:rsidRPr="00FE254B">
        <w:rPr>
          <w:rFonts w:ascii="Times New Roman" w:eastAsia="Times New Roman" w:hAnsi="Times New Roman"/>
          <w:lang w:eastAsia="pl-PL"/>
        </w:rPr>
        <w:t xml:space="preserve">Budowa lub przebudowa </w:t>
      </w:r>
      <w:r w:rsidRPr="00FE254B">
        <w:rPr>
          <w:rFonts w:ascii="Times New Roman" w:hAnsi="Times New Roman"/>
        </w:rPr>
        <w:t xml:space="preserve">niekomercyjnej infrastruktury turystycznej, kulturalnej i rekreacyjnej; 2.2.1. Promocja obszaru LGD. </w:t>
      </w:r>
    </w:p>
    <w:p w14:paraId="23E050FA" w14:textId="77777777" w:rsidR="0089112E" w:rsidRPr="00FE254B" w:rsidRDefault="0089112E" w:rsidP="0089112E">
      <w:pPr>
        <w:pStyle w:val="Default"/>
        <w:jc w:val="both"/>
        <w:rPr>
          <w:rFonts w:ascii="Times New Roman" w:hAnsi="Times New Roman" w:cs="Times New Roman"/>
          <w:sz w:val="22"/>
          <w:szCs w:val="22"/>
        </w:rPr>
      </w:pPr>
    </w:p>
    <w:p w14:paraId="6F8F3EDD" w14:textId="77777777" w:rsidR="0089112E" w:rsidRPr="00FE254B" w:rsidRDefault="0089112E" w:rsidP="000C0E98">
      <w:pPr>
        <w:pStyle w:val="Default"/>
        <w:ind w:firstLine="142"/>
        <w:jc w:val="both"/>
        <w:rPr>
          <w:rFonts w:ascii="Times New Roman" w:hAnsi="Times New Roman" w:cs="Times New Roman"/>
          <w:color w:val="auto"/>
          <w:sz w:val="22"/>
          <w:szCs w:val="22"/>
        </w:rPr>
      </w:pPr>
      <w:r w:rsidRPr="00FE254B">
        <w:rPr>
          <w:rFonts w:ascii="Times New Roman" w:hAnsi="Times New Roman" w:cs="Times New Roman"/>
          <w:sz w:val="22"/>
          <w:szCs w:val="22"/>
        </w:rPr>
        <w:t xml:space="preserve">Na drugim </w:t>
      </w:r>
      <w:r w:rsidR="00155370" w:rsidRPr="00FE254B">
        <w:rPr>
          <w:rFonts w:ascii="Times New Roman" w:hAnsi="Times New Roman" w:cs="Times New Roman"/>
          <w:sz w:val="22"/>
          <w:szCs w:val="22"/>
        </w:rPr>
        <w:t>miejscu, jako</w:t>
      </w:r>
      <w:r w:rsidRPr="00FE254B">
        <w:rPr>
          <w:rFonts w:ascii="Times New Roman" w:hAnsi="Times New Roman" w:cs="Times New Roman"/>
          <w:sz w:val="22"/>
          <w:szCs w:val="22"/>
        </w:rPr>
        <w:t xml:space="preserve"> potrzebę</w:t>
      </w:r>
      <w:r w:rsidR="000F1066" w:rsidRPr="00FE254B">
        <w:rPr>
          <w:rFonts w:ascii="Times New Roman" w:hAnsi="Times New Roman" w:cs="Times New Roman"/>
          <w:sz w:val="22"/>
          <w:szCs w:val="22"/>
        </w:rPr>
        <w:t>,</w:t>
      </w:r>
      <w:r w:rsidRPr="00FE254B">
        <w:rPr>
          <w:rFonts w:ascii="Times New Roman" w:hAnsi="Times New Roman" w:cs="Times New Roman"/>
          <w:sz w:val="22"/>
          <w:szCs w:val="22"/>
        </w:rPr>
        <w:t xml:space="preserve"> ankietowani wskazali na rozwój infrastruktury turystycznej, </w:t>
      </w:r>
      <w:r w:rsidR="00ED6E1F" w:rsidRPr="00FE254B">
        <w:rPr>
          <w:rFonts w:ascii="Times New Roman" w:hAnsi="Times New Roman" w:cs="Times New Roman"/>
          <w:sz w:val="22"/>
          <w:szCs w:val="22"/>
        </w:rPr>
        <w:t>kulturalnej</w:t>
      </w:r>
      <w:r w:rsidR="005A41CE" w:rsidRPr="00FE254B">
        <w:rPr>
          <w:rFonts w:ascii="Times New Roman" w:hAnsi="Times New Roman" w:cs="Times New Roman"/>
          <w:sz w:val="22"/>
          <w:szCs w:val="22"/>
        </w:rPr>
        <w:br/>
      </w:r>
      <w:r w:rsidRPr="00FE254B">
        <w:rPr>
          <w:rFonts w:ascii="Times New Roman" w:hAnsi="Times New Roman" w:cs="Times New Roman"/>
          <w:sz w:val="22"/>
          <w:szCs w:val="22"/>
        </w:rPr>
        <w:t xml:space="preserve">i rekreacyjnej. Obecnie istniejąca infrastruktura dla tych typów działalności nie jest wystarczająca m.in. </w:t>
      </w:r>
      <w:r w:rsidR="005A41CE" w:rsidRPr="00FE254B">
        <w:rPr>
          <w:rFonts w:ascii="Times New Roman" w:hAnsi="Times New Roman" w:cs="Times New Roman"/>
          <w:sz w:val="22"/>
          <w:szCs w:val="22"/>
        </w:rPr>
        <w:br/>
      </w:r>
      <w:r w:rsidRPr="00FE254B">
        <w:rPr>
          <w:rFonts w:ascii="Times New Roman" w:hAnsi="Times New Roman" w:cs="Times New Roman"/>
          <w:sz w:val="22"/>
          <w:szCs w:val="22"/>
        </w:rPr>
        <w:t>w zakresie oznakowania obiektów i tras w terenie. LGD, opierając się na potrzebach i wyrażonym problemie przez mieszkańców obszaru, będzie się koncentrować na wykorzystaniu tej infrastruktury do działań integracyjnych</w:t>
      </w:r>
      <w:r w:rsidR="000F1066" w:rsidRPr="00FE254B">
        <w:rPr>
          <w:rFonts w:ascii="Times New Roman" w:hAnsi="Times New Roman" w:cs="Times New Roman"/>
          <w:sz w:val="22"/>
          <w:szCs w:val="22"/>
        </w:rPr>
        <w:t>,</w:t>
      </w:r>
      <w:r w:rsidRPr="00FE254B">
        <w:rPr>
          <w:rFonts w:ascii="Times New Roman" w:hAnsi="Times New Roman" w:cs="Times New Roman"/>
          <w:sz w:val="22"/>
          <w:szCs w:val="22"/>
        </w:rPr>
        <w:t xml:space="preserve"> jak i również podejmie działania związane z rozwojem tego typu inwestycji, które przyczynią się do poznawania dziedzictwa kulturowego i przyrodniczego obszaru. </w:t>
      </w:r>
      <w:r w:rsidRPr="00FE254B">
        <w:rPr>
          <w:rFonts w:ascii="Times New Roman" w:hAnsi="Times New Roman" w:cs="Times New Roman"/>
          <w:b/>
          <w:bCs/>
          <w:color w:val="auto"/>
          <w:sz w:val="22"/>
          <w:szCs w:val="22"/>
        </w:rPr>
        <w:t>(</w:t>
      </w:r>
      <w:r w:rsidRPr="00FE254B">
        <w:rPr>
          <w:rFonts w:ascii="Times New Roman" w:hAnsi="Times New Roman"/>
          <w:b/>
          <w:sz w:val="22"/>
          <w:szCs w:val="22"/>
        </w:rPr>
        <w:t>Cel ogólny nr 2 Rozwój lokalnych inicjatyw elementem zrównoważonego rozwoju obszaru LSR</w:t>
      </w:r>
      <w:r w:rsidR="000C0E98" w:rsidRPr="00FE254B">
        <w:rPr>
          <w:rFonts w:ascii="Times New Roman" w:hAnsi="Times New Roman"/>
          <w:b/>
          <w:sz w:val="22"/>
          <w:szCs w:val="22"/>
        </w:rPr>
        <w:t>;</w:t>
      </w:r>
      <w:r w:rsidR="00874ACF" w:rsidRPr="00FE254B">
        <w:rPr>
          <w:rFonts w:ascii="Times New Roman" w:hAnsi="Times New Roman"/>
          <w:b/>
          <w:sz w:val="22"/>
          <w:szCs w:val="22"/>
        </w:rPr>
        <w:t xml:space="preserve"> </w:t>
      </w:r>
      <w:r w:rsidRPr="00FE254B">
        <w:rPr>
          <w:rFonts w:ascii="Times New Roman" w:hAnsi="Times New Roman"/>
          <w:sz w:val="22"/>
          <w:szCs w:val="22"/>
          <w:u w:val="single"/>
        </w:rPr>
        <w:t>Cel szczegółowy: 2.1</w:t>
      </w:r>
      <w:r w:rsidRPr="00FE254B">
        <w:rPr>
          <w:rFonts w:ascii="Times New Roman" w:eastAsia="Times New Roman" w:hAnsi="Times New Roman"/>
          <w:sz w:val="22"/>
          <w:szCs w:val="22"/>
          <w:lang w:eastAsia="pl-PL"/>
        </w:rPr>
        <w:t>Rozwój infrastruktury służącej lokalnym inicjatywom</w:t>
      </w:r>
      <w:r w:rsidRPr="00FE254B">
        <w:rPr>
          <w:rFonts w:ascii="Times New Roman" w:hAnsi="Times New Roman"/>
          <w:sz w:val="22"/>
          <w:szCs w:val="22"/>
        </w:rPr>
        <w:t xml:space="preserve">; </w:t>
      </w:r>
      <w:r w:rsidRPr="00FE254B">
        <w:rPr>
          <w:rFonts w:ascii="Times New Roman" w:eastAsia="Times New Roman" w:hAnsi="Times New Roman"/>
          <w:i/>
          <w:sz w:val="22"/>
          <w:szCs w:val="22"/>
          <w:lang w:eastAsia="pl-PL"/>
        </w:rPr>
        <w:t>Przedsięwzięcie:</w:t>
      </w:r>
      <w:r w:rsidRPr="00FE254B">
        <w:rPr>
          <w:rFonts w:ascii="Times New Roman" w:hAnsi="Times New Roman" w:cs="Times New Roman"/>
          <w:color w:val="auto"/>
          <w:sz w:val="22"/>
          <w:szCs w:val="22"/>
        </w:rPr>
        <w:t xml:space="preserve">2.1.1. </w:t>
      </w:r>
      <w:r w:rsidRPr="00FE254B">
        <w:rPr>
          <w:rFonts w:ascii="Times New Roman" w:eastAsia="Times New Roman" w:hAnsi="Times New Roman" w:cs="Times New Roman"/>
          <w:color w:val="auto"/>
          <w:sz w:val="22"/>
          <w:szCs w:val="22"/>
          <w:lang w:eastAsia="pl-PL"/>
        </w:rPr>
        <w:t xml:space="preserve">Budowa lub przebudowa </w:t>
      </w:r>
      <w:r w:rsidRPr="00FE254B">
        <w:rPr>
          <w:rFonts w:ascii="Times New Roman" w:hAnsi="Times New Roman" w:cs="Times New Roman"/>
          <w:color w:val="auto"/>
          <w:sz w:val="22"/>
          <w:szCs w:val="22"/>
        </w:rPr>
        <w:t>niekomercyjnej infrastruktury turystycznej, kulturalnej i rekreacyjnej).</w:t>
      </w:r>
    </w:p>
    <w:p w14:paraId="656B9F64" w14:textId="77777777" w:rsidR="0089112E" w:rsidRPr="00FE254B" w:rsidRDefault="0089112E" w:rsidP="00183141">
      <w:pPr>
        <w:spacing w:after="0" w:line="240" w:lineRule="auto"/>
        <w:ind w:firstLine="284"/>
        <w:jc w:val="both"/>
        <w:rPr>
          <w:rFonts w:ascii="Times New Roman" w:hAnsi="Times New Roman"/>
        </w:rPr>
      </w:pPr>
      <w:r w:rsidRPr="00FE254B">
        <w:rPr>
          <w:rFonts w:ascii="Times New Roman" w:hAnsi="Times New Roman"/>
        </w:rPr>
        <w:t xml:space="preserve">Obszar, mimo istniejących atrakcji oraz interesujących zabytków nigdy nie będzie obszarem na tyle atrakcyjnym turystycznie, aby stawiać na rozwój w tym kierunku jako cel główny. Potencjał może być wykorzystany w zakresie krótkich, jednodniowych lub weekendowych pobytów dla czynnej turystyki rowerowej, kajakowej jak i turystyki kulturowej. Stąd, wydaje się, że uzupełnienie i rozwój infrastruktury turystycznej może być ujęty w formie jednego z celów szczegółowych w ramach budowania kapitału społecznego, jako jedna z form służąca aktywizacji społeczności. Działaniem ukierunkowanym na informację i promocję wymienionego potencjału infrastrukturalnego będzie projekt współpracy LGD </w:t>
      </w:r>
      <w:r w:rsidR="00393A6B" w:rsidRPr="00FE254B">
        <w:rPr>
          <w:rFonts w:ascii="Times New Roman" w:hAnsi="Times New Roman"/>
        </w:rPr>
        <w:br/>
      </w:r>
      <w:r w:rsidRPr="00FE254B">
        <w:rPr>
          <w:rFonts w:ascii="Times New Roman" w:hAnsi="Times New Roman"/>
        </w:rPr>
        <w:t>z partnerami zagranicznymi i krajowymi oraz działania w ramach funkcjonowania LGD. Nieodzownym elementem służącym przede wszystkim mieszkańcom, ale pośrednio i turystom jest szeroko rozumiana promocja, której podstawową rolą będzie budowa marki obszaru wykorzystując również innowacyjne działania i produkty zrealizowane przez lokalną społeczność. (</w:t>
      </w:r>
      <w:r w:rsidRPr="00FE254B">
        <w:rPr>
          <w:rFonts w:ascii="Times New Roman" w:hAnsi="Times New Roman"/>
          <w:b/>
        </w:rPr>
        <w:t>Cel ogólny nr 2 - Rozwój lokalnych inicjatyw elementem zrównoważonego rozwoju obszaru LSR</w:t>
      </w:r>
      <w:r w:rsidR="00183141" w:rsidRPr="00FE254B">
        <w:rPr>
          <w:rFonts w:ascii="Times New Roman" w:hAnsi="Times New Roman"/>
          <w:b/>
        </w:rPr>
        <w:t xml:space="preserve">; </w:t>
      </w:r>
      <w:r w:rsidR="00183141" w:rsidRPr="00FE254B">
        <w:rPr>
          <w:rFonts w:ascii="Times New Roman" w:hAnsi="Times New Roman"/>
          <w:u w:val="single"/>
        </w:rPr>
        <w:t>Cel szczegółowy</w:t>
      </w:r>
      <w:r w:rsidRPr="00FE254B">
        <w:rPr>
          <w:rFonts w:ascii="Times New Roman" w:eastAsia="Times New Roman" w:hAnsi="Times New Roman"/>
          <w:u w:val="single"/>
          <w:lang w:eastAsia="pl-PL"/>
        </w:rPr>
        <w:t>2.2.</w:t>
      </w:r>
      <w:r w:rsidRPr="00FE254B">
        <w:rPr>
          <w:rFonts w:ascii="Times New Roman" w:hAnsi="Times New Roman"/>
        </w:rPr>
        <w:t xml:space="preserve">Promocja walorów </w:t>
      </w:r>
      <w:r w:rsidR="00183141" w:rsidRPr="00FE254B">
        <w:rPr>
          <w:rFonts w:ascii="Times New Roman" w:hAnsi="Times New Roman"/>
        </w:rPr>
        <w:br/>
      </w:r>
      <w:r w:rsidRPr="00FE254B">
        <w:rPr>
          <w:rFonts w:ascii="Times New Roman" w:hAnsi="Times New Roman"/>
        </w:rPr>
        <w:t xml:space="preserve">i dziedzictwa obszaru LSR </w:t>
      </w:r>
      <w:r w:rsidRPr="00FE254B">
        <w:rPr>
          <w:rFonts w:ascii="Times New Roman" w:eastAsia="Times New Roman" w:hAnsi="Times New Roman"/>
          <w:lang w:eastAsia="pl-PL"/>
        </w:rPr>
        <w:t>Przedsięwzięci</w:t>
      </w:r>
      <w:r w:rsidR="00ED6E1F" w:rsidRPr="00FE254B">
        <w:rPr>
          <w:rFonts w:ascii="Times New Roman" w:eastAsia="Times New Roman" w:hAnsi="Times New Roman"/>
          <w:lang w:eastAsia="pl-PL"/>
        </w:rPr>
        <w:t>e</w:t>
      </w:r>
      <w:r w:rsidRPr="00FE254B">
        <w:rPr>
          <w:rFonts w:ascii="Times New Roman" w:eastAsia="Times New Roman" w:hAnsi="Times New Roman"/>
          <w:lang w:eastAsia="pl-PL"/>
        </w:rPr>
        <w:t xml:space="preserve">: </w:t>
      </w:r>
      <w:r w:rsidRPr="00FE254B">
        <w:rPr>
          <w:rFonts w:ascii="Times New Roman" w:hAnsi="Times New Roman"/>
        </w:rPr>
        <w:t xml:space="preserve">2.2.1. </w:t>
      </w:r>
      <w:r w:rsidR="00ED6E1F" w:rsidRPr="00FE254B">
        <w:rPr>
          <w:rFonts w:ascii="Times New Roman" w:hAnsi="Times New Roman"/>
        </w:rPr>
        <w:t>Organizacja przedsięwzięć o charakterze promocyjnym</w:t>
      </w:r>
      <w:r w:rsidRPr="00FE254B">
        <w:rPr>
          <w:rFonts w:ascii="Times New Roman" w:hAnsi="Times New Roman"/>
        </w:rPr>
        <w:t>)</w:t>
      </w:r>
      <w:r w:rsidR="000F1066" w:rsidRPr="00FE254B">
        <w:rPr>
          <w:rFonts w:ascii="Times New Roman" w:hAnsi="Times New Roman"/>
        </w:rPr>
        <w:t>.</w:t>
      </w:r>
    </w:p>
    <w:p w14:paraId="6CCEA9F3" w14:textId="77777777" w:rsidR="0089112E" w:rsidRPr="00FE254B" w:rsidRDefault="0089112E" w:rsidP="0089112E">
      <w:pPr>
        <w:spacing w:after="0" w:line="240" w:lineRule="auto"/>
        <w:ind w:firstLine="708"/>
        <w:jc w:val="both"/>
        <w:rPr>
          <w:rFonts w:ascii="Times New Roman" w:hAnsi="Times New Roman"/>
        </w:rPr>
      </w:pPr>
    </w:p>
    <w:p w14:paraId="4F5ABB53" w14:textId="77777777" w:rsidR="0089112E" w:rsidRPr="00FE254B" w:rsidRDefault="0089112E" w:rsidP="0089112E">
      <w:pPr>
        <w:spacing w:after="0" w:line="240" w:lineRule="auto"/>
        <w:ind w:firstLine="708"/>
        <w:jc w:val="both"/>
        <w:rPr>
          <w:rFonts w:ascii="Times New Roman" w:hAnsi="Times New Roman"/>
        </w:rPr>
      </w:pPr>
      <w:r w:rsidRPr="00FE254B">
        <w:rPr>
          <w:rFonts w:ascii="Times New Roman" w:hAnsi="Times New Roman"/>
          <w:b/>
          <w:bCs/>
        </w:rPr>
        <w:t xml:space="preserve">Łącząc wszystkie uwarunkowania społeczne i potencjał istniejącej infrastruktury materialnej obszaru: słaba aktywność oddolna, rozwarstwienie społeczne, potrzeba długofalowej oferty edukacyjno-szkoleniowej, zapewniającej efektywne i interesujące spędzanie czasu wolnego przy wykorzystaniu dużego potencjału odnośnie bazy, na której mogłaby nastąpić integracja, wydaje się konieczne, aby wzmóc przyszłe działania w celu wyszkolenia odpowiedniej kadry animatorów lokalnych, prowadzących zajęcia dla różnych grup społecznych oraz umożliwić lokalnym liderom </w:t>
      </w:r>
      <w:r w:rsidR="00E20C6B" w:rsidRPr="00FE254B">
        <w:rPr>
          <w:rFonts w:ascii="Times New Roman" w:hAnsi="Times New Roman"/>
          <w:b/>
          <w:bCs/>
        </w:rPr>
        <w:br/>
      </w:r>
      <w:r w:rsidRPr="00FE254B">
        <w:rPr>
          <w:rFonts w:ascii="Times New Roman" w:hAnsi="Times New Roman"/>
          <w:b/>
          <w:bCs/>
        </w:rPr>
        <w:t>i organizacjom pozarządowych inicjowanie ciekawych form integracji.</w:t>
      </w:r>
    </w:p>
    <w:p w14:paraId="66D1364B" w14:textId="77777777" w:rsidR="0089112E" w:rsidRPr="00FE254B" w:rsidRDefault="0089112E" w:rsidP="00EA5BBB">
      <w:pPr>
        <w:pStyle w:val="Nagwek2"/>
        <w:rPr>
          <w:rFonts w:ascii="Times New Roman" w:hAnsi="Times New Roman"/>
          <w:color w:val="auto"/>
          <w:sz w:val="22"/>
          <w:szCs w:val="22"/>
        </w:rPr>
      </w:pPr>
      <w:bookmarkStart w:id="18" w:name="_Toc439099341"/>
      <w:r w:rsidRPr="00FE254B">
        <w:rPr>
          <w:rFonts w:ascii="Times New Roman" w:hAnsi="Times New Roman"/>
          <w:color w:val="auto"/>
          <w:sz w:val="22"/>
          <w:szCs w:val="22"/>
        </w:rPr>
        <w:t>2. Uwarunkowania gospodarcze.</w:t>
      </w:r>
      <w:bookmarkEnd w:id="18"/>
    </w:p>
    <w:p w14:paraId="031CBE9B" w14:textId="77777777" w:rsidR="0089112E" w:rsidRPr="00FE254B" w:rsidRDefault="0089112E" w:rsidP="00183141">
      <w:pPr>
        <w:spacing w:after="0" w:line="240" w:lineRule="auto"/>
        <w:ind w:firstLine="284"/>
        <w:jc w:val="both"/>
        <w:rPr>
          <w:rFonts w:ascii="Times New Roman" w:hAnsi="Times New Roman"/>
        </w:rPr>
      </w:pPr>
      <w:r w:rsidRPr="00FE254B">
        <w:rPr>
          <w:rFonts w:ascii="Times New Roman" w:hAnsi="Times New Roman"/>
        </w:rPr>
        <w:t xml:space="preserve">Z punktu widzenia społeczno-gospodarczego, jedną z najważniejszych kwestii jest poziom </w:t>
      </w:r>
      <w:r w:rsidRPr="00FE254B">
        <w:rPr>
          <w:rFonts w:ascii="Times New Roman" w:hAnsi="Times New Roman"/>
        </w:rPr>
        <w:br/>
        <w:t>i struktura bezrobocia. Od wielu lat bezrobocie jest największym problemem społecznym na obszarze realizacji LSR. Liczba osób bezrobotnych zarejestrowanych na koniec 2013 r. wyniosła 10 425 mieszkańców</w:t>
      </w:r>
      <w:r w:rsidR="00ED6E1F" w:rsidRPr="00FE254B">
        <w:rPr>
          <w:rFonts w:ascii="Times New Roman" w:hAnsi="Times New Roman"/>
        </w:rPr>
        <w:t>, co stanowi 3,68% ogółu bezrobotnych w województwie</w:t>
      </w:r>
      <w:r w:rsidRPr="00FE254B">
        <w:rPr>
          <w:rFonts w:ascii="Times New Roman" w:hAnsi="Times New Roman"/>
        </w:rPr>
        <w:t xml:space="preserve">. Największa liczba osób bezrobotnych zamieszkuje gminy: </w:t>
      </w:r>
      <w:r w:rsidR="00CB0C87" w:rsidRPr="00FE254B">
        <w:rPr>
          <w:rFonts w:ascii="Times New Roman" w:hAnsi="Times New Roman"/>
        </w:rPr>
        <w:t>M</w:t>
      </w:r>
      <w:r w:rsidRPr="00FE254B">
        <w:rPr>
          <w:rFonts w:ascii="Times New Roman" w:hAnsi="Times New Roman"/>
        </w:rPr>
        <w:t>iasto Pionki - 2040, Zwoleń - 1470 oraz Pionki 1430 mieszkańców.</w:t>
      </w:r>
      <w:r w:rsidR="00874ACF" w:rsidRPr="00FE254B">
        <w:rPr>
          <w:rFonts w:ascii="Times New Roman" w:hAnsi="Times New Roman"/>
        </w:rPr>
        <w:t xml:space="preserve"> </w:t>
      </w:r>
      <w:r w:rsidRPr="00FE254B">
        <w:rPr>
          <w:rFonts w:ascii="Times New Roman" w:hAnsi="Times New Roman"/>
        </w:rPr>
        <w:t>Należy jednocześnie pamiętać, że w rolniczych regionach liczba osób faktycznie pozostających bez pracy jest powiększana przez tzw. bezrobocie ukryte. Istotną miarą problemu bezrobocia jest udział kobiet w ogólnej liczbie bezrobotnych. Wysokie bezrobocie wśród kobiet jest spowodowane mniejszą mobilnością, koniecznością łączenia pracy zawodowej z prowadzeniem domu oraz nierzadko z nierównym statusem kobiet w stosunku do mężczyzn na rynku pracy. Przyczyną wysokiego odsetka bezrobotnych kobiet w ogólnej liczbie bezrobotnych jest również wiejski charakter gmin. Obszary zdominowane przez rolnictwo generują mniej miejsc pracy dla kobiet. Praca w gospodarstwach rolnych, ze względu na duży wysiłek fizyczny, podejmowana jest przede wszystkim przez mężczyzn. Fakt ten pogłębia słabo rozwinięty sektor usług dla ludności. Podejmowanie działań prowadzących do utworzenia nowych miejsc pracy oraz rozwijanie branż pozarolniczych może pomóc w minimalizowaniu ryzyka wystąpienia lub nasilenia się tego zjawiska. Ma to swoje odzwierciedlenie w celach ogólnych i szczegółowych oraz przedsięwzięciach (</w:t>
      </w:r>
      <w:r w:rsidRPr="00FE254B">
        <w:rPr>
          <w:rFonts w:ascii="Times New Roman" w:hAnsi="Times New Roman"/>
          <w:b/>
        </w:rPr>
        <w:t>Cel ogólny nr 1 - Tworzenie potencjału dla rozwoju lokalnej gospodarki i tworzenia miejsc pracy</w:t>
      </w:r>
      <w:r w:rsidRPr="00FE254B">
        <w:rPr>
          <w:rFonts w:ascii="Times New Roman" w:hAnsi="Times New Roman"/>
          <w:b/>
          <w:sz w:val="24"/>
          <w:szCs w:val="24"/>
        </w:rPr>
        <w:t xml:space="preserve">; </w:t>
      </w:r>
      <w:r w:rsidRPr="00FE254B">
        <w:rPr>
          <w:rFonts w:ascii="Times New Roman" w:hAnsi="Times New Roman"/>
          <w:u w:val="single"/>
        </w:rPr>
        <w:t>Cel szczegółowy: 1.1.</w:t>
      </w:r>
      <w:r w:rsidRPr="00FE254B">
        <w:rPr>
          <w:rFonts w:ascii="Times New Roman" w:hAnsi="Times New Roman"/>
        </w:rPr>
        <w:t xml:space="preserve"> Rozwój lokalnej przedsiębiorczości; </w:t>
      </w:r>
      <w:r w:rsidRPr="00FE254B">
        <w:rPr>
          <w:rFonts w:ascii="Times New Roman" w:hAnsi="Times New Roman"/>
          <w:i/>
        </w:rPr>
        <w:t>Przedsięwzięcie:</w:t>
      </w:r>
      <w:r w:rsidRPr="00FE254B">
        <w:rPr>
          <w:rFonts w:ascii="Times New Roman" w:hAnsi="Times New Roman"/>
        </w:rPr>
        <w:t xml:space="preserve"> 1.1.1. Tworzenie i rozwój przedsiębiorstw.)</w:t>
      </w:r>
    </w:p>
    <w:p w14:paraId="00C8EE3E" w14:textId="77777777" w:rsidR="00277957" w:rsidRPr="00FE254B" w:rsidRDefault="00277957" w:rsidP="00183141">
      <w:pPr>
        <w:spacing w:after="0" w:line="240" w:lineRule="auto"/>
        <w:ind w:firstLine="284"/>
        <w:jc w:val="both"/>
        <w:rPr>
          <w:rFonts w:ascii="Times New Roman" w:hAnsi="Times New Roman"/>
        </w:rPr>
      </w:pPr>
    </w:p>
    <w:p w14:paraId="37688144" w14:textId="77777777" w:rsidR="0089112E" w:rsidRPr="00FE254B" w:rsidRDefault="0089112E" w:rsidP="00EA5BBB">
      <w:pPr>
        <w:pStyle w:val="Nagwek3"/>
        <w:rPr>
          <w:rFonts w:ascii="Times New Roman" w:hAnsi="Times New Roman"/>
          <w:color w:val="auto"/>
        </w:rPr>
      </w:pPr>
      <w:bookmarkStart w:id="19" w:name="_Toc439099342"/>
      <w:r w:rsidRPr="00FE254B">
        <w:rPr>
          <w:rFonts w:ascii="Times New Roman" w:hAnsi="Times New Roman"/>
          <w:color w:val="auto"/>
        </w:rPr>
        <w:t>2.1. Gospodarka obszaru</w:t>
      </w:r>
      <w:bookmarkEnd w:id="19"/>
    </w:p>
    <w:p w14:paraId="3F33D5C7"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color w:val="auto"/>
          <w:sz w:val="22"/>
          <w:szCs w:val="22"/>
        </w:rPr>
        <w:t xml:space="preserve">Lokalny rynek dóbr i usług jest kształtowany głównie przez lokalne firmy. W roku 2013 liczba podmiotów gospodarki narodowej zarejestrowanych w rejestrze REGON na obszarze LGD wyniosła 6 </w:t>
      </w:r>
      <w:r w:rsidR="00726E78" w:rsidRPr="00FE254B">
        <w:rPr>
          <w:rFonts w:ascii="Times New Roman" w:hAnsi="Times New Roman" w:cs="Times New Roman"/>
          <w:color w:val="auto"/>
          <w:sz w:val="22"/>
          <w:szCs w:val="22"/>
        </w:rPr>
        <w:t>05</w:t>
      </w:r>
      <w:r w:rsidRPr="00FE254B">
        <w:rPr>
          <w:rFonts w:ascii="Times New Roman" w:hAnsi="Times New Roman" w:cs="Times New Roman"/>
          <w:color w:val="auto"/>
          <w:sz w:val="22"/>
          <w:szCs w:val="22"/>
        </w:rPr>
        <w:t xml:space="preserve">3. </w:t>
      </w:r>
      <w:r w:rsidRPr="00FE254B">
        <w:rPr>
          <w:rFonts w:ascii="Times New Roman" w:hAnsi="Times New Roman" w:cs="Times New Roman"/>
          <w:sz w:val="22"/>
          <w:szCs w:val="22"/>
        </w:rPr>
        <w:t>Znaczna większość, bo ponad 96% podmiotów gospodarczych należy do sektora prywatnego. Natomiast  284 podmiotów działających na obszarze LGD należy do sektora publicznego. Duża liczba prywatnych inicjatyw gospodarczych jest zjawiskiem bardzo pozytywnym. Oznacz</w:t>
      </w:r>
      <w:r w:rsidR="00CB0C87" w:rsidRPr="00FE254B">
        <w:rPr>
          <w:rFonts w:ascii="Times New Roman" w:hAnsi="Times New Roman" w:cs="Times New Roman"/>
          <w:sz w:val="22"/>
          <w:szCs w:val="22"/>
        </w:rPr>
        <w:t>a rozwój przedsiębiorczości</w:t>
      </w:r>
      <w:r w:rsidRPr="00FE254B">
        <w:rPr>
          <w:rFonts w:ascii="Times New Roman" w:hAnsi="Times New Roman" w:cs="Times New Roman"/>
          <w:sz w:val="22"/>
          <w:szCs w:val="22"/>
        </w:rPr>
        <w:t xml:space="preserve"> lokalnej </w:t>
      </w:r>
      <w:r w:rsidR="00393A6B" w:rsidRPr="00FE254B">
        <w:rPr>
          <w:rFonts w:ascii="Times New Roman" w:hAnsi="Times New Roman" w:cs="Times New Roman"/>
          <w:sz w:val="22"/>
          <w:szCs w:val="22"/>
        </w:rPr>
        <w:br/>
      </w:r>
      <w:r w:rsidRPr="00FE254B">
        <w:rPr>
          <w:rFonts w:ascii="Times New Roman" w:hAnsi="Times New Roman" w:cs="Times New Roman"/>
          <w:sz w:val="22"/>
          <w:szCs w:val="22"/>
        </w:rPr>
        <w:t>i rosnącą mobilność zawodową ludności w kierunku samozatrudnienia, co wiąże się z ograniczaniem kosztów zatrudniania nowych pracowników. Uczestnicy konsultacji wskazali „wysokie koszty zatrudniania pracowników” jako zagrożenie dla obszaru LGD.</w:t>
      </w:r>
    </w:p>
    <w:p w14:paraId="429D1659"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sz w:val="22"/>
          <w:szCs w:val="22"/>
        </w:rPr>
        <w:t xml:space="preserve">W analizowanych gminach struktura własnościowa podmiotów gospodarczych wygląda podobnie. </w:t>
      </w:r>
      <w:r w:rsidR="00CF448D" w:rsidRPr="00FE254B">
        <w:rPr>
          <w:rFonts w:ascii="Times New Roman" w:hAnsi="Times New Roman" w:cs="Times New Roman"/>
          <w:sz w:val="22"/>
          <w:szCs w:val="22"/>
        </w:rPr>
        <w:br/>
      </w:r>
      <w:r w:rsidRPr="00FE254B">
        <w:rPr>
          <w:rFonts w:ascii="Times New Roman" w:hAnsi="Times New Roman" w:cs="Times New Roman"/>
          <w:sz w:val="22"/>
          <w:szCs w:val="22"/>
        </w:rPr>
        <w:t>W celu przedstawienia pełnej charakterystyki gospodarki konieczne jest pokazanie liczebności podmiotów gospodarczych według branż, w których działają.</w:t>
      </w:r>
    </w:p>
    <w:p w14:paraId="1F6F331E" w14:textId="77777777" w:rsidR="002A44A1" w:rsidRPr="00FE254B" w:rsidRDefault="002A44A1" w:rsidP="0013685A">
      <w:pPr>
        <w:pStyle w:val="Default"/>
        <w:rPr>
          <w:rFonts w:ascii="Times New Roman" w:hAnsi="Times New Roman" w:cs="Times New Roman"/>
          <w:color w:val="auto"/>
          <w:sz w:val="22"/>
          <w:szCs w:val="22"/>
        </w:rPr>
      </w:pPr>
    </w:p>
    <w:p w14:paraId="0808D720" w14:textId="77777777" w:rsidR="0089112E" w:rsidRPr="00FE254B" w:rsidRDefault="0089112E" w:rsidP="0013685A">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Tabela</w:t>
      </w:r>
      <w:r w:rsidR="00CF448D" w:rsidRPr="00FE254B">
        <w:rPr>
          <w:rFonts w:ascii="Times New Roman" w:hAnsi="Times New Roman" w:cs="Times New Roman"/>
          <w:color w:val="auto"/>
          <w:sz w:val="22"/>
          <w:szCs w:val="22"/>
        </w:rPr>
        <w:t xml:space="preserve"> nr</w:t>
      </w:r>
      <w:r w:rsidR="002A44A1" w:rsidRPr="00FE254B">
        <w:rPr>
          <w:rFonts w:ascii="Times New Roman" w:hAnsi="Times New Roman" w:cs="Times New Roman"/>
          <w:color w:val="auto"/>
          <w:sz w:val="22"/>
          <w:szCs w:val="22"/>
        </w:rPr>
        <w:t xml:space="preserve"> </w:t>
      </w:r>
      <w:r w:rsidR="0013685A" w:rsidRPr="00FE254B">
        <w:rPr>
          <w:rFonts w:ascii="Times New Roman" w:hAnsi="Times New Roman" w:cs="Times New Roman"/>
          <w:color w:val="auto"/>
          <w:sz w:val="22"/>
          <w:szCs w:val="22"/>
        </w:rPr>
        <w:t xml:space="preserve">8. </w:t>
      </w:r>
      <w:r w:rsidRPr="00FE254B">
        <w:rPr>
          <w:rFonts w:ascii="Times New Roman" w:hAnsi="Times New Roman" w:cs="Times New Roman"/>
          <w:color w:val="auto"/>
          <w:sz w:val="22"/>
          <w:szCs w:val="22"/>
        </w:rPr>
        <w:t>Podmioty gospodarki narodowej zarejestrowane w rejestrze REGON wg sekcji PKD</w:t>
      </w:r>
    </w:p>
    <w:tbl>
      <w:tblPr>
        <w:tblW w:w="10632" w:type="dxa"/>
        <w:tblInd w:w="-639" w:type="dxa"/>
        <w:tblLayout w:type="fixed"/>
        <w:tblCellMar>
          <w:left w:w="70" w:type="dxa"/>
          <w:right w:w="70" w:type="dxa"/>
        </w:tblCellMar>
        <w:tblLook w:val="04A0" w:firstRow="1" w:lastRow="0" w:firstColumn="1" w:lastColumn="0" w:noHBand="0" w:noVBand="1"/>
      </w:tblPr>
      <w:tblGrid>
        <w:gridCol w:w="993"/>
        <w:gridCol w:w="567"/>
        <w:gridCol w:w="567"/>
        <w:gridCol w:w="567"/>
        <w:gridCol w:w="567"/>
        <w:gridCol w:w="567"/>
        <w:gridCol w:w="567"/>
        <w:gridCol w:w="567"/>
        <w:gridCol w:w="567"/>
        <w:gridCol w:w="567"/>
        <w:gridCol w:w="567"/>
        <w:gridCol w:w="709"/>
        <w:gridCol w:w="567"/>
        <w:gridCol w:w="567"/>
        <w:gridCol w:w="567"/>
        <w:gridCol w:w="708"/>
        <w:gridCol w:w="851"/>
      </w:tblGrid>
      <w:tr w:rsidR="0089112E" w:rsidRPr="00FE254B" w14:paraId="36A43AF9" w14:textId="77777777" w:rsidTr="00D250F4">
        <w:trPr>
          <w:trHeight w:val="300"/>
        </w:trPr>
        <w:tc>
          <w:tcPr>
            <w:tcW w:w="993" w:type="dxa"/>
            <w:vMerge w:val="restart"/>
            <w:tcBorders>
              <w:top w:val="single" w:sz="8" w:space="0" w:color="auto"/>
              <w:left w:val="single" w:sz="8" w:space="0" w:color="auto"/>
              <w:bottom w:val="single" w:sz="8" w:space="0" w:color="000000"/>
              <w:right w:val="single" w:sz="8" w:space="0" w:color="auto"/>
            </w:tcBorders>
            <w:shd w:val="clear" w:color="000000" w:fill="D0CECE"/>
            <w:vAlign w:val="center"/>
            <w:hideMark/>
          </w:tcPr>
          <w:p w14:paraId="56319634"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GMINA</w:t>
            </w:r>
          </w:p>
        </w:tc>
        <w:tc>
          <w:tcPr>
            <w:tcW w:w="9639" w:type="dxa"/>
            <w:gridSpan w:val="16"/>
            <w:tcBorders>
              <w:top w:val="single" w:sz="8" w:space="0" w:color="auto"/>
              <w:left w:val="nil"/>
              <w:bottom w:val="single" w:sz="8" w:space="0" w:color="auto"/>
              <w:right w:val="single" w:sz="8" w:space="0" w:color="000000"/>
            </w:tcBorders>
            <w:shd w:val="clear" w:color="000000" w:fill="D0CECE"/>
            <w:vAlign w:val="center"/>
            <w:hideMark/>
          </w:tcPr>
          <w:p w14:paraId="475C2FD8"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Podmioty gospodarki narodowej w rejestrze REGON (stan w dniu 31 XII 2013 r.) – bez osób prowadzących gospodarstwa indywidualne w rolnictwie</w:t>
            </w:r>
          </w:p>
        </w:tc>
      </w:tr>
      <w:tr w:rsidR="0089112E" w:rsidRPr="00FE254B" w14:paraId="436DF14A" w14:textId="77777777" w:rsidTr="00D250F4">
        <w:trPr>
          <w:trHeight w:val="210"/>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55774390" w14:textId="77777777" w:rsidR="0089112E" w:rsidRPr="00FE254B" w:rsidRDefault="0089112E" w:rsidP="0089112E">
            <w:pPr>
              <w:spacing w:after="0" w:line="240" w:lineRule="auto"/>
              <w:rPr>
                <w:rFonts w:ascii="Times New Roman" w:eastAsia="Times New Roman" w:hAnsi="Times New Roman"/>
                <w:lang w:eastAsia="pl-PL"/>
              </w:rPr>
            </w:pPr>
          </w:p>
        </w:tc>
        <w:tc>
          <w:tcPr>
            <w:tcW w:w="1134" w:type="dxa"/>
            <w:gridSpan w:val="2"/>
            <w:vMerge w:val="restart"/>
            <w:tcBorders>
              <w:top w:val="nil"/>
              <w:left w:val="single" w:sz="8" w:space="0" w:color="auto"/>
              <w:bottom w:val="single" w:sz="4" w:space="0" w:color="auto"/>
              <w:right w:val="single" w:sz="8" w:space="0" w:color="000000"/>
            </w:tcBorders>
            <w:shd w:val="clear" w:color="000000" w:fill="D0CECE"/>
            <w:vAlign w:val="center"/>
            <w:hideMark/>
          </w:tcPr>
          <w:p w14:paraId="5B67D4BC"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ogółem</w:t>
            </w:r>
          </w:p>
        </w:tc>
        <w:tc>
          <w:tcPr>
            <w:tcW w:w="1134" w:type="dxa"/>
            <w:gridSpan w:val="2"/>
            <w:vMerge w:val="restart"/>
            <w:tcBorders>
              <w:top w:val="nil"/>
              <w:left w:val="nil"/>
              <w:bottom w:val="single" w:sz="4" w:space="0" w:color="auto"/>
              <w:right w:val="single" w:sz="4" w:space="0" w:color="auto"/>
            </w:tcBorders>
            <w:shd w:val="clear" w:color="000000" w:fill="D0CECE"/>
            <w:vAlign w:val="center"/>
            <w:hideMark/>
          </w:tcPr>
          <w:p w14:paraId="39591FF1"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 xml:space="preserve">w tym </w:t>
            </w:r>
            <w:r w:rsidRPr="00FE254B">
              <w:rPr>
                <w:rFonts w:ascii="Times New Roman" w:eastAsia="Times New Roman" w:hAnsi="Times New Roman"/>
                <w:lang w:eastAsia="pl-PL"/>
              </w:rPr>
              <w:br/>
              <w:t xml:space="preserve">sektor prywatny </w:t>
            </w:r>
          </w:p>
        </w:tc>
        <w:tc>
          <w:tcPr>
            <w:tcW w:w="567" w:type="dxa"/>
            <w:tcBorders>
              <w:top w:val="nil"/>
              <w:left w:val="single" w:sz="8" w:space="0" w:color="auto"/>
              <w:bottom w:val="single" w:sz="4" w:space="0" w:color="auto"/>
              <w:right w:val="single" w:sz="4" w:space="0" w:color="auto"/>
            </w:tcBorders>
            <w:shd w:val="clear" w:color="000000" w:fill="D0CECE"/>
            <w:vAlign w:val="center"/>
            <w:hideMark/>
          </w:tcPr>
          <w:p w14:paraId="2B2B2CC1" w14:textId="77777777" w:rsidR="0089112E" w:rsidRPr="00FE254B" w:rsidRDefault="0089112E" w:rsidP="0089112E">
            <w:pPr>
              <w:spacing w:after="0" w:line="240" w:lineRule="auto"/>
              <w:jc w:val="center"/>
              <w:rPr>
                <w:rFonts w:ascii="Times New Roman" w:eastAsia="Times New Roman" w:hAnsi="Times New Roman"/>
                <w:sz w:val="20"/>
                <w:szCs w:val="20"/>
                <w:lang w:eastAsia="pl-PL"/>
              </w:rPr>
            </w:pPr>
            <w:r w:rsidRPr="00FE254B">
              <w:rPr>
                <w:rFonts w:ascii="Times New Roman" w:eastAsia="Times New Roman" w:hAnsi="Times New Roman"/>
                <w:sz w:val="20"/>
                <w:szCs w:val="20"/>
                <w:lang w:eastAsia="pl-PL"/>
              </w:rPr>
              <w:t> </w:t>
            </w:r>
          </w:p>
        </w:tc>
        <w:tc>
          <w:tcPr>
            <w:tcW w:w="6804" w:type="dxa"/>
            <w:gridSpan w:val="11"/>
            <w:tcBorders>
              <w:top w:val="nil"/>
              <w:left w:val="nil"/>
              <w:bottom w:val="single" w:sz="4" w:space="0" w:color="auto"/>
              <w:right w:val="single" w:sz="8" w:space="0" w:color="000000"/>
            </w:tcBorders>
            <w:shd w:val="clear" w:color="000000" w:fill="D0CECE"/>
            <w:vAlign w:val="center"/>
            <w:hideMark/>
          </w:tcPr>
          <w:p w14:paraId="3260B78A"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z liczby ogółem według sekcji PKD 2007</w:t>
            </w:r>
          </w:p>
        </w:tc>
      </w:tr>
      <w:tr w:rsidR="0089112E" w:rsidRPr="00FE254B" w14:paraId="6AA803DD" w14:textId="77777777" w:rsidTr="00D250F4">
        <w:trPr>
          <w:trHeight w:val="300"/>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6BCE7AA6"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1134" w:type="dxa"/>
            <w:gridSpan w:val="2"/>
            <w:vMerge/>
            <w:tcBorders>
              <w:top w:val="nil"/>
              <w:left w:val="single" w:sz="8" w:space="0" w:color="auto"/>
              <w:bottom w:val="single" w:sz="4" w:space="0" w:color="auto"/>
              <w:right w:val="single" w:sz="8" w:space="0" w:color="000000"/>
            </w:tcBorders>
            <w:vAlign w:val="center"/>
            <w:hideMark/>
          </w:tcPr>
          <w:p w14:paraId="6B44192E"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1134" w:type="dxa"/>
            <w:gridSpan w:val="2"/>
            <w:vMerge/>
            <w:tcBorders>
              <w:top w:val="nil"/>
              <w:left w:val="nil"/>
              <w:bottom w:val="single" w:sz="4" w:space="0" w:color="auto"/>
              <w:right w:val="single" w:sz="4" w:space="0" w:color="auto"/>
            </w:tcBorders>
            <w:vAlign w:val="center"/>
            <w:hideMark/>
          </w:tcPr>
          <w:p w14:paraId="2E86E2B0"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567" w:type="dxa"/>
            <w:vMerge w:val="restart"/>
            <w:tcBorders>
              <w:top w:val="single" w:sz="4" w:space="0" w:color="auto"/>
              <w:left w:val="single" w:sz="8" w:space="0" w:color="auto"/>
              <w:bottom w:val="single" w:sz="4" w:space="0" w:color="auto"/>
              <w:right w:val="single" w:sz="4" w:space="0" w:color="auto"/>
            </w:tcBorders>
            <w:shd w:val="clear" w:color="000000" w:fill="D0CECE"/>
            <w:textDirection w:val="tbRl"/>
            <w:vAlign w:val="center"/>
            <w:hideMark/>
          </w:tcPr>
          <w:p w14:paraId="07B33FD9"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osoby fizyczne prowadzące działalność gospodarczą</w:t>
            </w:r>
          </w:p>
        </w:tc>
        <w:tc>
          <w:tcPr>
            <w:tcW w:w="567"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02A52D5F"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rolnictwo, leśnictwo, łowiectwo i rybactwo </w:t>
            </w:r>
          </w:p>
        </w:tc>
        <w:tc>
          <w:tcPr>
            <w:tcW w:w="567"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15CA3835"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przetwórstwo przemysłowe </w:t>
            </w:r>
          </w:p>
        </w:tc>
        <w:tc>
          <w:tcPr>
            <w:tcW w:w="567"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09DB008F"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budownictwo </w:t>
            </w:r>
          </w:p>
        </w:tc>
        <w:tc>
          <w:tcPr>
            <w:tcW w:w="567"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31B11404"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handel hurtowy i detaliczny; naprawa pojazdów samochodowych, włączając motocykle </w:t>
            </w:r>
          </w:p>
        </w:tc>
        <w:tc>
          <w:tcPr>
            <w:tcW w:w="567"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71599B6B"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transport i gospodarka magazynowa </w:t>
            </w:r>
          </w:p>
        </w:tc>
        <w:tc>
          <w:tcPr>
            <w:tcW w:w="709"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15AC3A08"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działalność związana z za-kwaterowaniem i usługami gastronomicznymi </w:t>
            </w:r>
          </w:p>
        </w:tc>
        <w:tc>
          <w:tcPr>
            <w:tcW w:w="567"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0B3AF696"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działalność finansowa </w:t>
            </w:r>
            <w:r w:rsidRPr="00FE254B">
              <w:rPr>
                <w:rFonts w:ascii="Times New Roman" w:eastAsia="Times New Roman" w:hAnsi="Times New Roman"/>
                <w:sz w:val="21"/>
                <w:szCs w:val="21"/>
                <w:lang w:eastAsia="pl-PL"/>
              </w:rPr>
              <w:br/>
              <w:t xml:space="preserve">i ubezpieczeniowa </w:t>
            </w:r>
          </w:p>
        </w:tc>
        <w:tc>
          <w:tcPr>
            <w:tcW w:w="567"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70129C60"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działalność związana z obsługą rynku nieruchomości </w:t>
            </w:r>
          </w:p>
        </w:tc>
        <w:tc>
          <w:tcPr>
            <w:tcW w:w="567"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1505FE72"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działalność profesjonalna, naukowa i techniczna </w:t>
            </w:r>
          </w:p>
        </w:tc>
        <w:tc>
          <w:tcPr>
            <w:tcW w:w="708" w:type="dxa"/>
            <w:vMerge w:val="restart"/>
            <w:tcBorders>
              <w:top w:val="nil"/>
              <w:left w:val="single" w:sz="4" w:space="0" w:color="auto"/>
              <w:bottom w:val="single" w:sz="4" w:space="0" w:color="auto"/>
              <w:right w:val="single" w:sz="4" w:space="0" w:color="auto"/>
            </w:tcBorders>
            <w:shd w:val="clear" w:color="000000" w:fill="D0CECE"/>
            <w:textDirection w:val="tbRl"/>
            <w:vAlign w:val="center"/>
            <w:hideMark/>
          </w:tcPr>
          <w:p w14:paraId="21FF20BA"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działalność </w:t>
            </w:r>
            <w:r w:rsidRPr="00FE254B">
              <w:rPr>
                <w:rFonts w:ascii="Times New Roman" w:eastAsia="Times New Roman" w:hAnsi="Times New Roman"/>
                <w:sz w:val="21"/>
                <w:szCs w:val="21"/>
                <w:lang w:eastAsia="pl-PL"/>
              </w:rPr>
              <w:br/>
              <w:t xml:space="preserve">w zakresie usług administrowania i działalność wspierająca </w:t>
            </w:r>
          </w:p>
        </w:tc>
        <w:tc>
          <w:tcPr>
            <w:tcW w:w="851" w:type="dxa"/>
            <w:vMerge w:val="restart"/>
            <w:tcBorders>
              <w:top w:val="nil"/>
              <w:left w:val="single" w:sz="4" w:space="0" w:color="auto"/>
              <w:bottom w:val="single" w:sz="4" w:space="0" w:color="auto"/>
              <w:right w:val="single" w:sz="8" w:space="0" w:color="auto"/>
            </w:tcBorders>
            <w:shd w:val="clear" w:color="000000" w:fill="D0CECE"/>
            <w:textDirection w:val="tbRl"/>
            <w:vAlign w:val="center"/>
            <w:hideMark/>
          </w:tcPr>
          <w:p w14:paraId="539733B8"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działalność związana </w:t>
            </w:r>
            <w:r w:rsidRPr="00FE254B">
              <w:rPr>
                <w:rFonts w:ascii="Times New Roman" w:eastAsia="Times New Roman" w:hAnsi="Times New Roman"/>
                <w:sz w:val="21"/>
                <w:szCs w:val="21"/>
                <w:lang w:eastAsia="pl-PL"/>
              </w:rPr>
              <w:br/>
              <w:t xml:space="preserve">z kulturą, rozrywką </w:t>
            </w:r>
            <w:r w:rsidRPr="00FE254B">
              <w:rPr>
                <w:rFonts w:ascii="Times New Roman" w:eastAsia="Times New Roman" w:hAnsi="Times New Roman"/>
                <w:sz w:val="21"/>
                <w:szCs w:val="21"/>
                <w:lang w:eastAsia="pl-PL"/>
              </w:rPr>
              <w:br/>
              <w:t xml:space="preserve">i rekreacją </w:t>
            </w:r>
          </w:p>
        </w:tc>
      </w:tr>
      <w:tr w:rsidR="0089112E" w:rsidRPr="00FE254B" w14:paraId="5FE03C2F" w14:textId="77777777" w:rsidTr="00D250F4">
        <w:trPr>
          <w:trHeight w:val="3197"/>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4AA93650"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1134" w:type="dxa"/>
            <w:gridSpan w:val="2"/>
            <w:vMerge/>
            <w:tcBorders>
              <w:top w:val="nil"/>
              <w:left w:val="single" w:sz="8" w:space="0" w:color="auto"/>
              <w:bottom w:val="single" w:sz="4" w:space="0" w:color="auto"/>
              <w:right w:val="single" w:sz="8" w:space="0" w:color="000000"/>
            </w:tcBorders>
            <w:vAlign w:val="center"/>
            <w:hideMark/>
          </w:tcPr>
          <w:p w14:paraId="58956CA9"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1134" w:type="dxa"/>
            <w:gridSpan w:val="2"/>
            <w:vMerge/>
            <w:tcBorders>
              <w:top w:val="nil"/>
              <w:left w:val="nil"/>
              <w:bottom w:val="single" w:sz="4" w:space="0" w:color="auto"/>
              <w:right w:val="single" w:sz="4" w:space="0" w:color="auto"/>
            </w:tcBorders>
            <w:vAlign w:val="center"/>
            <w:hideMark/>
          </w:tcPr>
          <w:p w14:paraId="777661D0"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567" w:type="dxa"/>
            <w:vMerge/>
            <w:tcBorders>
              <w:top w:val="single" w:sz="4" w:space="0" w:color="auto"/>
              <w:left w:val="single" w:sz="8" w:space="0" w:color="auto"/>
              <w:bottom w:val="single" w:sz="4" w:space="0" w:color="auto"/>
              <w:right w:val="single" w:sz="4" w:space="0" w:color="auto"/>
            </w:tcBorders>
            <w:vAlign w:val="center"/>
            <w:hideMark/>
          </w:tcPr>
          <w:p w14:paraId="13936146"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567" w:type="dxa"/>
            <w:vMerge/>
            <w:tcBorders>
              <w:top w:val="nil"/>
              <w:left w:val="single" w:sz="4" w:space="0" w:color="auto"/>
              <w:bottom w:val="single" w:sz="4" w:space="0" w:color="auto"/>
              <w:right w:val="single" w:sz="4" w:space="0" w:color="auto"/>
            </w:tcBorders>
            <w:vAlign w:val="center"/>
            <w:hideMark/>
          </w:tcPr>
          <w:p w14:paraId="180785E3"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567" w:type="dxa"/>
            <w:vMerge/>
            <w:tcBorders>
              <w:top w:val="nil"/>
              <w:left w:val="single" w:sz="4" w:space="0" w:color="auto"/>
              <w:bottom w:val="single" w:sz="4" w:space="0" w:color="auto"/>
              <w:right w:val="single" w:sz="4" w:space="0" w:color="auto"/>
            </w:tcBorders>
            <w:vAlign w:val="center"/>
            <w:hideMark/>
          </w:tcPr>
          <w:p w14:paraId="73A80591"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567" w:type="dxa"/>
            <w:vMerge/>
            <w:tcBorders>
              <w:top w:val="nil"/>
              <w:left w:val="single" w:sz="4" w:space="0" w:color="auto"/>
              <w:bottom w:val="single" w:sz="4" w:space="0" w:color="auto"/>
              <w:right w:val="single" w:sz="4" w:space="0" w:color="auto"/>
            </w:tcBorders>
            <w:vAlign w:val="center"/>
            <w:hideMark/>
          </w:tcPr>
          <w:p w14:paraId="0FEA7D0C"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567" w:type="dxa"/>
            <w:vMerge/>
            <w:tcBorders>
              <w:top w:val="nil"/>
              <w:left w:val="single" w:sz="4" w:space="0" w:color="auto"/>
              <w:bottom w:val="single" w:sz="4" w:space="0" w:color="auto"/>
              <w:right w:val="single" w:sz="4" w:space="0" w:color="auto"/>
            </w:tcBorders>
            <w:vAlign w:val="center"/>
            <w:hideMark/>
          </w:tcPr>
          <w:p w14:paraId="31CBE218"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567" w:type="dxa"/>
            <w:vMerge/>
            <w:tcBorders>
              <w:top w:val="nil"/>
              <w:left w:val="single" w:sz="4" w:space="0" w:color="auto"/>
              <w:bottom w:val="single" w:sz="4" w:space="0" w:color="auto"/>
              <w:right w:val="single" w:sz="4" w:space="0" w:color="auto"/>
            </w:tcBorders>
            <w:vAlign w:val="center"/>
            <w:hideMark/>
          </w:tcPr>
          <w:p w14:paraId="75AD770D"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709" w:type="dxa"/>
            <w:vMerge/>
            <w:tcBorders>
              <w:top w:val="nil"/>
              <w:left w:val="single" w:sz="4" w:space="0" w:color="auto"/>
              <w:bottom w:val="single" w:sz="4" w:space="0" w:color="auto"/>
              <w:right w:val="single" w:sz="4" w:space="0" w:color="auto"/>
            </w:tcBorders>
            <w:vAlign w:val="center"/>
            <w:hideMark/>
          </w:tcPr>
          <w:p w14:paraId="1ABD20BD"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567" w:type="dxa"/>
            <w:vMerge/>
            <w:tcBorders>
              <w:top w:val="nil"/>
              <w:left w:val="single" w:sz="4" w:space="0" w:color="auto"/>
              <w:bottom w:val="single" w:sz="4" w:space="0" w:color="auto"/>
              <w:right w:val="single" w:sz="4" w:space="0" w:color="auto"/>
            </w:tcBorders>
            <w:vAlign w:val="center"/>
            <w:hideMark/>
          </w:tcPr>
          <w:p w14:paraId="649DC59B" w14:textId="77777777" w:rsidR="0089112E" w:rsidRPr="00FE254B" w:rsidRDefault="0089112E" w:rsidP="0089112E">
            <w:pPr>
              <w:spacing w:after="0" w:line="240" w:lineRule="auto"/>
              <w:rPr>
                <w:rFonts w:ascii="Times New Roman" w:eastAsia="Times New Roman" w:hAnsi="Times New Roman"/>
                <w:lang w:eastAsia="pl-PL"/>
              </w:rPr>
            </w:pPr>
          </w:p>
        </w:tc>
        <w:tc>
          <w:tcPr>
            <w:tcW w:w="567" w:type="dxa"/>
            <w:vMerge/>
            <w:tcBorders>
              <w:top w:val="nil"/>
              <w:left w:val="single" w:sz="4" w:space="0" w:color="auto"/>
              <w:bottom w:val="single" w:sz="4" w:space="0" w:color="auto"/>
              <w:right w:val="single" w:sz="4" w:space="0" w:color="auto"/>
            </w:tcBorders>
            <w:vAlign w:val="center"/>
            <w:hideMark/>
          </w:tcPr>
          <w:p w14:paraId="13B2A813" w14:textId="77777777" w:rsidR="0089112E" w:rsidRPr="00FE254B" w:rsidRDefault="0089112E" w:rsidP="0089112E">
            <w:pPr>
              <w:spacing w:after="0" w:line="240" w:lineRule="auto"/>
              <w:rPr>
                <w:rFonts w:ascii="Times New Roman" w:eastAsia="Times New Roman" w:hAnsi="Times New Roman"/>
                <w:lang w:eastAsia="pl-PL"/>
              </w:rPr>
            </w:pPr>
          </w:p>
        </w:tc>
        <w:tc>
          <w:tcPr>
            <w:tcW w:w="567" w:type="dxa"/>
            <w:vMerge/>
            <w:tcBorders>
              <w:top w:val="nil"/>
              <w:left w:val="single" w:sz="4" w:space="0" w:color="auto"/>
              <w:bottom w:val="single" w:sz="4" w:space="0" w:color="auto"/>
              <w:right w:val="single" w:sz="4" w:space="0" w:color="auto"/>
            </w:tcBorders>
            <w:vAlign w:val="center"/>
            <w:hideMark/>
          </w:tcPr>
          <w:p w14:paraId="47E68F6F" w14:textId="77777777" w:rsidR="0089112E" w:rsidRPr="00FE254B" w:rsidRDefault="0089112E" w:rsidP="0089112E">
            <w:pPr>
              <w:spacing w:after="0" w:line="240" w:lineRule="auto"/>
              <w:rPr>
                <w:rFonts w:ascii="Times New Roman" w:eastAsia="Times New Roman" w:hAnsi="Times New Roman"/>
                <w:lang w:eastAsia="pl-PL"/>
              </w:rPr>
            </w:pPr>
          </w:p>
        </w:tc>
        <w:tc>
          <w:tcPr>
            <w:tcW w:w="708" w:type="dxa"/>
            <w:vMerge/>
            <w:tcBorders>
              <w:top w:val="nil"/>
              <w:left w:val="single" w:sz="4" w:space="0" w:color="auto"/>
              <w:bottom w:val="single" w:sz="4" w:space="0" w:color="auto"/>
              <w:right w:val="single" w:sz="4" w:space="0" w:color="auto"/>
            </w:tcBorders>
            <w:vAlign w:val="center"/>
            <w:hideMark/>
          </w:tcPr>
          <w:p w14:paraId="73196771" w14:textId="77777777" w:rsidR="0089112E" w:rsidRPr="00FE254B" w:rsidRDefault="0089112E" w:rsidP="0089112E">
            <w:pPr>
              <w:spacing w:after="0" w:line="240" w:lineRule="auto"/>
              <w:rPr>
                <w:rFonts w:ascii="Times New Roman" w:eastAsia="Times New Roman" w:hAnsi="Times New Roman"/>
                <w:lang w:eastAsia="pl-PL"/>
              </w:rPr>
            </w:pPr>
          </w:p>
        </w:tc>
        <w:tc>
          <w:tcPr>
            <w:tcW w:w="851" w:type="dxa"/>
            <w:vMerge/>
            <w:tcBorders>
              <w:top w:val="nil"/>
              <w:left w:val="single" w:sz="4" w:space="0" w:color="auto"/>
              <w:bottom w:val="single" w:sz="4" w:space="0" w:color="auto"/>
              <w:right w:val="single" w:sz="8" w:space="0" w:color="auto"/>
            </w:tcBorders>
            <w:vAlign w:val="center"/>
            <w:hideMark/>
          </w:tcPr>
          <w:p w14:paraId="30A25D40" w14:textId="77777777" w:rsidR="0089112E" w:rsidRPr="00FE254B" w:rsidRDefault="0089112E" w:rsidP="0089112E">
            <w:pPr>
              <w:spacing w:after="0" w:line="240" w:lineRule="auto"/>
              <w:rPr>
                <w:rFonts w:ascii="Times New Roman" w:eastAsia="Times New Roman" w:hAnsi="Times New Roman"/>
                <w:lang w:eastAsia="pl-PL"/>
              </w:rPr>
            </w:pPr>
          </w:p>
        </w:tc>
      </w:tr>
      <w:tr w:rsidR="0089112E" w:rsidRPr="00FE254B" w14:paraId="78B0026B" w14:textId="77777777" w:rsidTr="00D250F4">
        <w:trPr>
          <w:trHeight w:val="270"/>
        </w:trPr>
        <w:tc>
          <w:tcPr>
            <w:tcW w:w="993" w:type="dxa"/>
            <w:vMerge/>
            <w:tcBorders>
              <w:top w:val="single" w:sz="8" w:space="0" w:color="auto"/>
              <w:left w:val="single" w:sz="8" w:space="0" w:color="auto"/>
              <w:bottom w:val="single" w:sz="8" w:space="0" w:color="000000"/>
              <w:right w:val="single" w:sz="8" w:space="0" w:color="auto"/>
            </w:tcBorders>
            <w:vAlign w:val="center"/>
            <w:hideMark/>
          </w:tcPr>
          <w:p w14:paraId="3871D268" w14:textId="77777777" w:rsidR="0089112E" w:rsidRPr="00FE254B" w:rsidRDefault="0089112E" w:rsidP="0089112E">
            <w:pPr>
              <w:spacing w:after="0" w:line="240" w:lineRule="auto"/>
              <w:rPr>
                <w:rFonts w:ascii="Times New Roman" w:eastAsia="Times New Roman" w:hAnsi="Times New Roman"/>
                <w:sz w:val="20"/>
                <w:szCs w:val="20"/>
                <w:lang w:eastAsia="pl-PL"/>
              </w:rPr>
            </w:pPr>
          </w:p>
        </w:tc>
        <w:tc>
          <w:tcPr>
            <w:tcW w:w="567" w:type="dxa"/>
            <w:tcBorders>
              <w:top w:val="nil"/>
              <w:left w:val="nil"/>
              <w:bottom w:val="single" w:sz="4" w:space="0" w:color="auto"/>
              <w:right w:val="single" w:sz="4" w:space="0" w:color="auto"/>
            </w:tcBorders>
            <w:shd w:val="clear" w:color="000000" w:fill="D0CECE"/>
            <w:vAlign w:val="center"/>
            <w:hideMark/>
          </w:tcPr>
          <w:p w14:paraId="01A1B8E0"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2010</w:t>
            </w:r>
          </w:p>
        </w:tc>
        <w:tc>
          <w:tcPr>
            <w:tcW w:w="567" w:type="dxa"/>
            <w:tcBorders>
              <w:top w:val="nil"/>
              <w:left w:val="nil"/>
              <w:bottom w:val="single" w:sz="4" w:space="0" w:color="auto"/>
              <w:right w:val="single" w:sz="8" w:space="0" w:color="auto"/>
            </w:tcBorders>
            <w:shd w:val="clear" w:color="000000" w:fill="D0CECE"/>
            <w:vAlign w:val="center"/>
            <w:hideMark/>
          </w:tcPr>
          <w:p w14:paraId="343E1BBA"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2013</w:t>
            </w:r>
          </w:p>
        </w:tc>
        <w:tc>
          <w:tcPr>
            <w:tcW w:w="567" w:type="dxa"/>
            <w:tcBorders>
              <w:top w:val="nil"/>
              <w:left w:val="nil"/>
              <w:bottom w:val="single" w:sz="4" w:space="0" w:color="auto"/>
              <w:right w:val="single" w:sz="4" w:space="0" w:color="auto"/>
            </w:tcBorders>
            <w:shd w:val="clear" w:color="000000" w:fill="D0CECE"/>
            <w:vAlign w:val="center"/>
            <w:hideMark/>
          </w:tcPr>
          <w:p w14:paraId="4DBA8ACF"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2010</w:t>
            </w:r>
          </w:p>
        </w:tc>
        <w:tc>
          <w:tcPr>
            <w:tcW w:w="567" w:type="dxa"/>
            <w:tcBorders>
              <w:top w:val="nil"/>
              <w:left w:val="nil"/>
              <w:bottom w:val="single" w:sz="4" w:space="0" w:color="auto"/>
              <w:right w:val="nil"/>
            </w:tcBorders>
            <w:shd w:val="clear" w:color="000000" w:fill="D0CECE"/>
            <w:vAlign w:val="center"/>
            <w:hideMark/>
          </w:tcPr>
          <w:p w14:paraId="086BFD2F"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2013</w:t>
            </w:r>
          </w:p>
        </w:tc>
        <w:tc>
          <w:tcPr>
            <w:tcW w:w="7371" w:type="dxa"/>
            <w:gridSpan w:val="12"/>
            <w:tcBorders>
              <w:top w:val="single" w:sz="4" w:space="0" w:color="auto"/>
              <w:left w:val="single" w:sz="8" w:space="0" w:color="auto"/>
              <w:bottom w:val="single" w:sz="4" w:space="0" w:color="auto"/>
              <w:right w:val="single" w:sz="8" w:space="0" w:color="000000"/>
            </w:tcBorders>
            <w:shd w:val="clear" w:color="000000" w:fill="D0CECE"/>
            <w:vAlign w:val="center"/>
            <w:hideMark/>
          </w:tcPr>
          <w:p w14:paraId="31DCA4EE" w14:textId="77777777" w:rsidR="0089112E" w:rsidRPr="00FE254B" w:rsidRDefault="0089112E" w:rsidP="0089112E">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2013</w:t>
            </w:r>
          </w:p>
        </w:tc>
      </w:tr>
      <w:tr w:rsidR="0089112E" w:rsidRPr="00FE254B" w14:paraId="3C3466D3" w14:textId="77777777" w:rsidTr="00393A6B">
        <w:trPr>
          <w:trHeight w:val="300"/>
        </w:trPr>
        <w:tc>
          <w:tcPr>
            <w:tcW w:w="993" w:type="dxa"/>
            <w:tcBorders>
              <w:top w:val="nil"/>
              <w:left w:val="single" w:sz="8" w:space="0" w:color="auto"/>
              <w:bottom w:val="single" w:sz="4" w:space="0" w:color="auto"/>
              <w:right w:val="nil"/>
            </w:tcBorders>
            <w:shd w:val="clear" w:color="auto" w:fill="auto"/>
            <w:vAlign w:val="center"/>
            <w:hideMark/>
          </w:tcPr>
          <w:p w14:paraId="1359B96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Ciepielów</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742AB26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325</w:t>
            </w:r>
          </w:p>
        </w:tc>
        <w:tc>
          <w:tcPr>
            <w:tcW w:w="567" w:type="dxa"/>
            <w:tcBorders>
              <w:top w:val="nil"/>
              <w:left w:val="nil"/>
              <w:bottom w:val="single" w:sz="4" w:space="0" w:color="auto"/>
              <w:right w:val="single" w:sz="8" w:space="0" w:color="auto"/>
            </w:tcBorders>
            <w:shd w:val="clear" w:color="auto" w:fill="auto"/>
            <w:vAlign w:val="center"/>
            <w:hideMark/>
          </w:tcPr>
          <w:p w14:paraId="250B21A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315</w:t>
            </w:r>
          </w:p>
        </w:tc>
        <w:tc>
          <w:tcPr>
            <w:tcW w:w="567" w:type="dxa"/>
            <w:tcBorders>
              <w:top w:val="nil"/>
              <w:left w:val="nil"/>
              <w:bottom w:val="single" w:sz="4" w:space="0" w:color="auto"/>
              <w:right w:val="single" w:sz="4" w:space="0" w:color="auto"/>
            </w:tcBorders>
            <w:shd w:val="clear" w:color="auto" w:fill="auto"/>
            <w:vAlign w:val="center"/>
            <w:hideMark/>
          </w:tcPr>
          <w:p w14:paraId="37164CB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310</w:t>
            </w:r>
          </w:p>
        </w:tc>
        <w:tc>
          <w:tcPr>
            <w:tcW w:w="567" w:type="dxa"/>
            <w:tcBorders>
              <w:top w:val="nil"/>
              <w:left w:val="nil"/>
              <w:bottom w:val="single" w:sz="4" w:space="0" w:color="auto"/>
              <w:right w:val="nil"/>
            </w:tcBorders>
            <w:shd w:val="clear" w:color="auto" w:fill="auto"/>
            <w:vAlign w:val="center"/>
            <w:hideMark/>
          </w:tcPr>
          <w:p w14:paraId="6D8B0FC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303</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AE84D3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273</w:t>
            </w:r>
          </w:p>
        </w:tc>
        <w:tc>
          <w:tcPr>
            <w:tcW w:w="567" w:type="dxa"/>
            <w:tcBorders>
              <w:top w:val="nil"/>
              <w:left w:val="nil"/>
              <w:bottom w:val="single" w:sz="4" w:space="0" w:color="auto"/>
              <w:right w:val="single" w:sz="4" w:space="0" w:color="auto"/>
            </w:tcBorders>
            <w:shd w:val="clear" w:color="auto" w:fill="auto"/>
            <w:vAlign w:val="center"/>
            <w:hideMark/>
          </w:tcPr>
          <w:p w14:paraId="0CE5D77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48</w:t>
            </w:r>
          </w:p>
        </w:tc>
        <w:tc>
          <w:tcPr>
            <w:tcW w:w="567" w:type="dxa"/>
            <w:tcBorders>
              <w:top w:val="nil"/>
              <w:left w:val="nil"/>
              <w:bottom w:val="single" w:sz="4" w:space="0" w:color="auto"/>
              <w:right w:val="single" w:sz="4" w:space="0" w:color="auto"/>
            </w:tcBorders>
            <w:shd w:val="clear" w:color="auto" w:fill="auto"/>
            <w:vAlign w:val="center"/>
            <w:hideMark/>
          </w:tcPr>
          <w:p w14:paraId="6887F6C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18</w:t>
            </w:r>
          </w:p>
        </w:tc>
        <w:tc>
          <w:tcPr>
            <w:tcW w:w="567" w:type="dxa"/>
            <w:tcBorders>
              <w:top w:val="nil"/>
              <w:left w:val="nil"/>
              <w:bottom w:val="single" w:sz="4" w:space="0" w:color="auto"/>
              <w:right w:val="single" w:sz="4" w:space="0" w:color="auto"/>
            </w:tcBorders>
            <w:shd w:val="clear" w:color="auto" w:fill="auto"/>
            <w:vAlign w:val="center"/>
            <w:hideMark/>
          </w:tcPr>
          <w:p w14:paraId="4313F90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53</w:t>
            </w:r>
          </w:p>
        </w:tc>
        <w:tc>
          <w:tcPr>
            <w:tcW w:w="567" w:type="dxa"/>
            <w:tcBorders>
              <w:top w:val="nil"/>
              <w:left w:val="nil"/>
              <w:bottom w:val="single" w:sz="4" w:space="0" w:color="auto"/>
              <w:right w:val="single" w:sz="4" w:space="0" w:color="auto"/>
            </w:tcBorders>
            <w:shd w:val="clear" w:color="auto" w:fill="auto"/>
            <w:vAlign w:val="center"/>
            <w:hideMark/>
          </w:tcPr>
          <w:p w14:paraId="70446FBB"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91</w:t>
            </w:r>
          </w:p>
        </w:tc>
        <w:tc>
          <w:tcPr>
            <w:tcW w:w="567" w:type="dxa"/>
            <w:tcBorders>
              <w:top w:val="nil"/>
              <w:left w:val="nil"/>
              <w:bottom w:val="single" w:sz="4" w:space="0" w:color="auto"/>
              <w:right w:val="single" w:sz="4" w:space="0" w:color="auto"/>
            </w:tcBorders>
            <w:shd w:val="clear" w:color="auto" w:fill="auto"/>
            <w:vAlign w:val="center"/>
            <w:hideMark/>
          </w:tcPr>
          <w:p w14:paraId="0C7F470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w:t>
            </w:r>
          </w:p>
        </w:tc>
        <w:tc>
          <w:tcPr>
            <w:tcW w:w="709" w:type="dxa"/>
            <w:tcBorders>
              <w:top w:val="nil"/>
              <w:left w:val="nil"/>
              <w:bottom w:val="single" w:sz="4" w:space="0" w:color="auto"/>
              <w:right w:val="single" w:sz="4" w:space="0" w:color="auto"/>
            </w:tcBorders>
            <w:shd w:val="clear" w:color="auto" w:fill="auto"/>
            <w:vAlign w:val="center"/>
            <w:hideMark/>
          </w:tcPr>
          <w:p w14:paraId="09D3C4C3"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9</w:t>
            </w:r>
          </w:p>
        </w:tc>
        <w:tc>
          <w:tcPr>
            <w:tcW w:w="567" w:type="dxa"/>
            <w:tcBorders>
              <w:top w:val="nil"/>
              <w:left w:val="nil"/>
              <w:bottom w:val="single" w:sz="4" w:space="0" w:color="auto"/>
              <w:right w:val="single" w:sz="4" w:space="0" w:color="auto"/>
            </w:tcBorders>
            <w:shd w:val="clear" w:color="auto" w:fill="auto"/>
            <w:vAlign w:val="center"/>
            <w:hideMark/>
          </w:tcPr>
          <w:p w14:paraId="1C3026B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c>
          <w:tcPr>
            <w:tcW w:w="567" w:type="dxa"/>
            <w:tcBorders>
              <w:top w:val="nil"/>
              <w:left w:val="nil"/>
              <w:bottom w:val="single" w:sz="4" w:space="0" w:color="auto"/>
              <w:right w:val="single" w:sz="4" w:space="0" w:color="auto"/>
            </w:tcBorders>
            <w:shd w:val="clear" w:color="auto" w:fill="auto"/>
            <w:vAlign w:val="center"/>
            <w:hideMark/>
          </w:tcPr>
          <w:p w14:paraId="7E48EA1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c>
          <w:tcPr>
            <w:tcW w:w="567" w:type="dxa"/>
            <w:tcBorders>
              <w:top w:val="nil"/>
              <w:left w:val="nil"/>
              <w:bottom w:val="single" w:sz="4" w:space="0" w:color="auto"/>
              <w:right w:val="single" w:sz="4" w:space="0" w:color="auto"/>
            </w:tcBorders>
            <w:shd w:val="clear" w:color="auto" w:fill="auto"/>
            <w:vAlign w:val="center"/>
            <w:hideMark/>
          </w:tcPr>
          <w:p w14:paraId="4E49E22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w:t>
            </w:r>
          </w:p>
        </w:tc>
        <w:tc>
          <w:tcPr>
            <w:tcW w:w="708" w:type="dxa"/>
            <w:tcBorders>
              <w:top w:val="nil"/>
              <w:left w:val="nil"/>
              <w:bottom w:val="single" w:sz="4" w:space="0" w:color="auto"/>
              <w:right w:val="single" w:sz="4" w:space="0" w:color="auto"/>
            </w:tcBorders>
            <w:shd w:val="clear" w:color="auto" w:fill="auto"/>
            <w:vAlign w:val="center"/>
            <w:hideMark/>
          </w:tcPr>
          <w:p w14:paraId="0376C69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w:t>
            </w:r>
          </w:p>
        </w:tc>
        <w:tc>
          <w:tcPr>
            <w:tcW w:w="851" w:type="dxa"/>
            <w:tcBorders>
              <w:top w:val="nil"/>
              <w:left w:val="nil"/>
              <w:bottom w:val="single" w:sz="4" w:space="0" w:color="auto"/>
              <w:right w:val="single" w:sz="8" w:space="0" w:color="auto"/>
            </w:tcBorders>
            <w:shd w:val="clear" w:color="auto" w:fill="auto"/>
            <w:vAlign w:val="center"/>
            <w:hideMark/>
          </w:tcPr>
          <w:p w14:paraId="7EAC89E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r>
      <w:tr w:rsidR="0089112E" w:rsidRPr="00FE254B" w14:paraId="7EBA6B75" w14:textId="77777777" w:rsidTr="00393A6B">
        <w:trPr>
          <w:trHeight w:val="300"/>
        </w:trPr>
        <w:tc>
          <w:tcPr>
            <w:tcW w:w="993" w:type="dxa"/>
            <w:tcBorders>
              <w:top w:val="nil"/>
              <w:left w:val="single" w:sz="8" w:space="0" w:color="auto"/>
              <w:bottom w:val="single" w:sz="4" w:space="0" w:color="auto"/>
              <w:right w:val="nil"/>
            </w:tcBorders>
            <w:shd w:val="clear" w:color="auto" w:fill="auto"/>
            <w:vAlign w:val="center"/>
            <w:hideMark/>
          </w:tcPr>
          <w:p w14:paraId="41596DC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Gózd</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1ED4CC2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349</w:t>
            </w:r>
          </w:p>
        </w:tc>
        <w:tc>
          <w:tcPr>
            <w:tcW w:w="567" w:type="dxa"/>
            <w:tcBorders>
              <w:top w:val="nil"/>
              <w:left w:val="nil"/>
              <w:bottom w:val="single" w:sz="4" w:space="0" w:color="auto"/>
              <w:right w:val="single" w:sz="8" w:space="0" w:color="auto"/>
            </w:tcBorders>
            <w:shd w:val="clear" w:color="auto" w:fill="auto"/>
            <w:vAlign w:val="center"/>
            <w:hideMark/>
          </w:tcPr>
          <w:p w14:paraId="64A7ABE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398</w:t>
            </w:r>
          </w:p>
        </w:tc>
        <w:tc>
          <w:tcPr>
            <w:tcW w:w="567" w:type="dxa"/>
            <w:tcBorders>
              <w:top w:val="nil"/>
              <w:left w:val="nil"/>
              <w:bottom w:val="single" w:sz="4" w:space="0" w:color="auto"/>
              <w:right w:val="single" w:sz="4" w:space="0" w:color="auto"/>
            </w:tcBorders>
            <w:shd w:val="clear" w:color="auto" w:fill="auto"/>
            <w:vAlign w:val="center"/>
            <w:hideMark/>
          </w:tcPr>
          <w:p w14:paraId="0F79E92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334</w:t>
            </w:r>
          </w:p>
        </w:tc>
        <w:tc>
          <w:tcPr>
            <w:tcW w:w="567" w:type="dxa"/>
            <w:tcBorders>
              <w:top w:val="nil"/>
              <w:left w:val="nil"/>
              <w:bottom w:val="single" w:sz="4" w:space="0" w:color="auto"/>
              <w:right w:val="nil"/>
            </w:tcBorders>
            <w:shd w:val="clear" w:color="auto" w:fill="auto"/>
            <w:vAlign w:val="center"/>
            <w:hideMark/>
          </w:tcPr>
          <w:p w14:paraId="52F22DCC"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380</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2FD3C08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332</w:t>
            </w:r>
          </w:p>
        </w:tc>
        <w:tc>
          <w:tcPr>
            <w:tcW w:w="567" w:type="dxa"/>
            <w:tcBorders>
              <w:top w:val="nil"/>
              <w:left w:val="nil"/>
              <w:bottom w:val="single" w:sz="4" w:space="0" w:color="auto"/>
              <w:right w:val="single" w:sz="4" w:space="0" w:color="auto"/>
            </w:tcBorders>
            <w:shd w:val="clear" w:color="auto" w:fill="auto"/>
            <w:vAlign w:val="center"/>
            <w:hideMark/>
          </w:tcPr>
          <w:p w14:paraId="698DD79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15</w:t>
            </w:r>
          </w:p>
        </w:tc>
        <w:tc>
          <w:tcPr>
            <w:tcW w:w="567" w:type="dxa"/>
            <w:tcBorders>
              <w:top w:val="nil"/>
              <w:left w:val="nil"/>
              <w:bottom w:val="single" w:sz="4" w:space="0" w:color="auto"/>
              <w:right w:val="single" w:sz="4" w:space="0" w:color="auto"/>
            </w:tcBorders>
            <w:shd w:val="clear" w:color="auto" w:fill="auto"/>
            <w:vAlign w:val="center"/>
            <w:hideMark/>
          </w:tcPr>
          <w:p w14:paraId="01942F1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40</w:t>
            </w:r>
          </w:p>
        </w:tc>
        <w:tc>
          <w:tcPr>
            <w:tcW w:w="567" w:type="dxa"/>
            <w:tcBorders>
              <w:top w:val="nil"/>
              <w:left w:val="nil"/>
              <w:bottom w:val="single" w:sz="4" w:space="0" w:color="auto"/>
              <w:right w:val="single" w:sz="4" w:space="0" w:color="auto"/>
            </w:tcBorders>
            <w:shd w:val="clear" w:color="auto" w:fill="auto"/>
            <w:vAlign w:val="center"/>
            <w:hideMark/>
          </w:tcPr>
          <w:p w14:paraId="2CE0706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86</w:t>
            </w:r>
          </w:p>
        </w:tc>
        <w:tc>
          <w:tcPr>
            <w:tcW w:w="567" w:type="dxa"/>
            <w:tcBorders>
              <w:top w:val="nil"/>
              <w:left w:val="nil"/>
              <w:bottom w:val="single" w:sz="4" w:space="0" w:color="auto"/>
              <w:right w:val="single" w:sz="4" w:space="0" w:color="auto"/>
            </w:tcBorders>
            <w:shd w:val="clear" w:color="auto" w:fill="auto"/>
            <w:vAlign w:val="center"/>
            <w:hideMark/>
          </w:tcPr>
          <w:p w14:paraId="39443B5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120</w:t>
            </w:r>
          </w:p>
        </w:tc>
        <w:tc>
          <w:tcPr>
            <w:tcW w:w="567" w:type="dxa"/>
            <w:tcBorders>
              <w:top w:val="nil"/>
              <w:left w:val="nil"/>
              <w:bottom w:val="single" w:sz="4" w:space="0" w:color="auto"/>
              <w:right w:val="single" w:sz="4" w:space="0" w:color="auto"/>
            </w:tcBorders>
            <w:shd w:val="clear" w:color="auto" w:fill="auto"/>
            <w:vAlign w:val="center"/>
            <w:hideMark/>
          </w:tcPr>
          <w:p w14:paraId="09A45DF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12</w:t>
            </w:r>
          </w:p>
        </w:tc>
        <w:tc>
          <w:tcPr>
            <w:tcW w:w="709" w:type="dxa"/>
            <w:tcBorders>
              <w:top w:val="nil"/>
              <w:left w:val="nil"/>
              <w:bottom w:val="single" w:sz="4" w:space="0" w:color="auto"/>
              <w:right w:val="single" w:sz="4" w:space="0" w:color="auto"/>
            </w:tcBorders>
            <w:shd w:val="clear" w:color="auto" w:fill="auto"/>
            <w:vAlign w:val="center"/>
            <w:hideMark/>
          </w:tcPr>
          <w:p w14:paraId="01B6A70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w:t>
            </w:r>
          </w:p>
        </w:tc>
        <w:tc>
          <w:tcPr>
            <w:tcW w:w="567" w:type="dxa"/>
            <w:tcBorders>
              <w:top w:val="nil"/>
              <w:left w:val="nil"/>
              <w:bottom w:val="single" w:sz="4" w:space="0" w:color="auto"/>
              <w:right w:val="single" w:sz="4" w:space="0" w:color="auto"/>
            </w:tcBorders>
            <w:shd w:val="clear" w:color="auto" w:fill="auto"/>
            <w:vAlign w:val="center"/>
            <w:hideMark/>
          </w:tcPr>
          <w:p w14:paraId="5733660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7</w:t>
            </w:r>
          </w:p>
        </w:tc>
        <w:tc>
          <w:tcPr>
            <w:tcW w:w="567" w:type="dxa"/>
            <w:tcBorders>
              <w:top w:val="nil"/>
              <w:left w:val="nil"/>
              <w:bottom w:val="single" w:sz="4" w:space="0" w:color="auto"/>
              <w:right w:val="single" w:sz="4" w:space="0" w:color="auto"/>
            </w:tcBorders>
            <w:shd w:val="clear" w:color="auto" w:fill="auto"/>
            <w:vAlign w:val="center"/>
            <w:hideMark/>
          </w:tcPr>
          <w:p w14:paraId="69DDFF3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c>
          <w:tcPr>
            <w:tcW w:w="567" w:type="dxa"/>
            <w:tcBorders>
              <w:top w:val="nil"/>
              <w:left w:val="nil"/>
              <w:bottom w:val="single" w:sz="4" w:space="0" w:color="auto"/>
              <w:right w:val="single" w:sz="4" w:space="0" w:color="auto"/>
            </w:tcBorders>
            <w:shd w:val="clear" w:color="auto" w:fill="auto"/>
            <w:vAlign w:val="center"/>
            <w:hideMark/>
          </w:tcPr>
          <w:p w14:paraId="0496098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15</w:t>
            </w:r>
          </w:p>
        </w:tc>
        <w:tc>
          <w:tcPr>
            <w:tcW w:w="708" w:type="dxa"/>
            <w:tcBorders>
              <w:top w:val="nil"/>
              <w:left w:val="nil"/>
              <w:bottom w:val="single" w:sz="4" w:space="0" w:color="auto"/>
              <w:right w:val="single" w:sz="4" w:space="0" w:color="auto"/>
            </w:tcBorders>
            <w:shd w:val="clear" w:color="auto" w:fill="auto"/>
            <w:vAlign w:val="center"/>
            <w:hideMark/>
          </w:tcPr>
          <w:p w14:paraId="0AF83A4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w:t>
            </w:r>
          </w:p>
        </w:tc>
        <w:tc>
          <w:tcPr>
            <w:tcW w:w="851" w:type="dxa"/>
            <w:tcBorders>
              <w:top w:val="nil"/>
              <w:left w:val="nil"/>
              <w:bottom w:val="single" w:sz="4" w:space="0" w:color="auto"/>
              <w:right w:val="single" w:sz="8" w:space="0" w:color="auto"/>
            </w:tcBorders>
            <w:shd w:val="clear" w:color="auto" w:fill="auto"/>
            <w:vAlign w:val="center"/>
            <w:hideMark/>
          </w:tcPr>
          <w:p w14:paraId="6FDFFB5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w:t>
            </w:r>
          </w:p>
        </w:tc>
      </w:tr>
      <w:tr w:rsidR="0089112E" w:rsidRPr="00FE254B" w14:paraId="27079974" w14:textId="77777777" w:rsidTr="00393A6B">
        <w:trPr>
          <w:trHeight w:val="300"/>
        </w:trPr>
        <w:tc>
          <w:tcPr>
            <w:tcW w:w="993" w:type="dxa"/>
            <w:tcBorders>
              <w:top w:val="nil"/>
              <w:left w:val="single" w:sz="8" w:space="0" w:color="auto"/>
              <w:bottom w:val="single" w:sz="4" w:space="0" w:color="auto"/>
              <w:right w:val="nil"/>
            </w:tcBorders>
            <w:shd w:val="clear" w:color="auto" w:fill="auto"/>
            <w:vAlign w:val="center"/>
            <w:hideMark/>
          </w:tcPr>
          <w:p w14:paraId="50B9578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Jastrzębia</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715F786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387</w:t>
            </w:r>
          </w:p>
        </w:tc>
        <w:tc>
          <w:tcPr>
            <w:tcW w:w="567" w:type="dxa"/>
            <w:tcBorders>
              <w:top w:val="nil"/>
              <w:left w:val="nil"/>
              <w:bottom w:val="single" w:sz="4" w:space="0" w:color="auto"/>
              <w:right w:val="single" w:sz="8" w:space="0" w:color="auto"/>
            </w:tcBorders>
            <w:shd w:val="clear" w:color="auto" w:fill="auto"/>
            <w:vAlign w:val="center"/>
            <w:hideMark/>
          </w:tcPr>
          <w:p w14:paraId="769C227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398</w:t>
            </w:r>
          </w:p>
        </w:tc>
        <w:tc>
          <w:tcPr>
            <w:tcW w:w="567" w:type="dxa"/>
            <w:tcBorders>
              <w:top w:val="nil"/>
              <w:left w:val="nil"/>
              <w:bottom w:val="single" w:sz="4" w:space="0" w:color="auto"/>
              <w:right w:val="single" w:sz="4" w:space="0" w:color="auto"/>
            </w:tcBorders>
            <w:shd w:val="clear" w:color="auto" w:fill="auto"/>
            <w:vAlign w:val="center"/>
            <w:hideMark/>
          </w:tcPr>
          <w:p w14:paraId="5EE3686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373</w:t>
            </w:r>
          </w:p>
        </w:tc>
        <w:tc>
          <w:tcPr>
            <w:tcW w:w="567" w:type="dxa"/>
            <w:tcBorders>
              <w:top w:val="nil"/>
              <w:left w:val="nil"/>
              <w:bottom w:val="single" w:sz="4" w:space="0" w:color="auto"/>
              <w:right w:val="nil"/>
            </w:tcBorders>
            <w:shd w:val="clear" w:color="auto" w:fill="auto"/>
            <w:vAlign w:val="center"/>
            <w:hideMark/>
          </w:tcPr>
          <w:p w14:paraId="552824C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384</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017FAC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334</w:t>
            </w:r>
          </w:p>
        </w:tc>
        <w:tc>
          <w:tcPr>
            <w:tcW w:w="567" w:type="dxa"/>
            <w:tcBorders>
              <w:top w:val="nil"/>
              <w:left w:val="nil"/>
              <w:bottom w:val="single" w:sz="4" w:space="0" w:color="auto"/>
              <w:right w:val="single" w:sz="4" w:space="0" w:color="auto"/>
            </w:tcBorders>
            <w:shd w:val="clear" w:color="auto" w:fill="auto"/>
            <w:vAlign w:val="center"/>
            <w:hideMark/>
          </w:tcPr>
          <w:p w14:paraId="32FD64C3"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23</w:t>
            </w:r>
          </w:p>
        </w:tc>
        <w:tc>
          <w:tcPr>
            <w:tcW w:w="567" w:type="dxa"/>
            <w:tcBorders>
              <w:top w:val="nil"/>
              <w:left w:val="nil"/>
              <w:bottom w:val="single" w:sz="4" w:space="0" w:color="auto"/>
              <w:right w:val="single" w:sz="4" w:space="0" w:color="auto"/>
            </w:tcBorders>
            <w:shd w:val="clear" w:color="auto" w:fill="auto"/>
            <w:vAlign w:val="center"/>
            <w:hideMark/>
          </w:tcPr>
          <w:p w14:paraId="3E0F61F6"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60</w:t>
            </w:r>
          </w:p>
        </w:tc>
        <w:tc>
          <w:tcPr>
            <w:tcW w:w="567" w:type="dxa"/>
            <w:tcBorders>
              <w:top w:val="nil"/>
              <w:left w:val="nil"/>
              <w:bottom w:val="single" w:sz="4" w:space="0" w:color="auto"/>
              <w:right w:val="single" w:sz="4" w:space="0" w:color="auto"/>
            </w:tcBorders>
            <w:shd w:val="clear" w:color="auto" w:fill="auto"/>
            <w:vAlign w:val="center"/>
            <w:hideMark/>
          </w:tcPr>
          <w:p w14:paraId="6F2DE8A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72</w:t>
            </w:r>
          </w:p>
        </w:tc>
        <w:tc>
          <w:tcPr>
            <w:tcW w:w="567" w:type="dxa"/>
            <w:tcBorders>
              <w:top w:val="nil"/>
              <w:left w:val="nil"/>
              <w:bottom w:val="single" w:sz="4" w:space="0" w:color="auto"/>
              <w:right w:val="single" w:sz="4" w:space="0" w:color="auto"/>
            </w:tcBorders>
            <w:shd w:val="clear" w:color="auto" w:fill="auto"/>
            <w:vAlign w:val="center"/>
            <w:hideMark/>
          </w:tcPr>
          <w:p w14:paraId="4F43BAD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103</w:t>
            </w:r>
          </w:p>
        </w:tc>
        <w:tc>
          <w:tcPr>
            <w:tcW w:w="567" w:type="dxa"/>
            <w:tcBorders>
              <w:top w:val="nil"/>
              <w:left w:val="nil"/>
              <w:bottom w:val="single" w:sz="4" w:space="0" w:color="auto"/>
              <w:right w:val="single" w:sz="4" w:space="0" w:color="auto"/>
            </w:tcBorders>
            <w:shd w:val="clear" w:color="auto" w:fill="auto"/>
            <w:vAlign w:val="center"/>
            <w:hideMark/>
          </w:tcPr>
          <w:p w14:paraId="7463B85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22</w:t>
            </w:r>
          </w:p>
        </w:tc>
        <w:tc>
          <w:tcPr>
            <w:tcW w:w="709" w:type="dxa"/>
            <w:tcBorders>
              <w:top w:val="nil"/>
              <w:left w:val="nil"/>
              <w:bottom w:val="single" w:sz="4" w:space="0" w:color="auto"/>
              <w:right w:val="single" w:sz="4" w:space="0" w:color="auto"/>
            </w:tcBorders>
            <w:shd w:val="clear" w:color="auto" w:fill="auto"/>
            <w:vAlign w:val="center"/>
            <w:hideMark/>
          </w:tcPr>
          <w:p w14:paraId="30A3296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c>
          <w:tcPr>
            <w:tcW w:w="567" w:type="dxa"/>
            <w:tcBorders>
              <w:top w:val="nil"/>
              <w:left w:val="nil"/>
              <w:bottom w:val="single" w:sz="4" w:space="0" w:color="auto"/>
              <w:right w:val="single" w:sz="4" w:space="0" w:color="auto"/>
            </w:tcBorders>
            <w:shd w:val="clear" w:color="auto" w:fill="auto"/>
            <w:vAlign w:val="center"/>
            <w:hideMark/>
          </w:tcPr>
          <w:p w14:paraId="7E78724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w:t>
            </w:r>
          </w:p>
        </w:tc>
        <w:tc>
          <w:tcPr>
            <w:tcW w:w="567" w:type="dxa"/>
            <w:tcBorders>
              <w:top w:val="nil"/>
              <w:left w:val="nil"/>
              <w:bottom w:val="single" w:sz="4" w:space="0" w:color="auto"/>
              <w:right w:val="single" w:sz="4" w:space="0" w:color="auto"/>
            </w:tcBorders>
            <w:shd w:val="clear" w:color="auto" w:fill="auto"/>
            <w:vAlign w:val="center"/>
            <w:hideMark/>
          </w:tcPr>
          <w:p w14:paraId="6DC5763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c>
          <w:tcPr>
            <w:tcW w:w="567" w:type="dxa"/>
            <w:tcBorders>
              <w:top w:val="nil"/>
              <w:left w:val="nil"/>
              <w:bottom w:val="single" w:sz="4" w:space="0" w:color="auto"/>
              <w:right w:val="single" w:sz="4" w:space="0" w:color="auto"/>
            </w:tcBorders>
            <w:shd w:val="clear" w:color="auto" w:fill="auto"/>
            <w:vAlign w:val="center"/>
            <w:hideMark/>
          </w:tcPr>
          <w:p w14:paraId="4B552D9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w:t>
            </w:r>
          </w:p>
        </w:tc>
        <w:tc>
          <w:tcPr>
            <w:tcW w:w="708" w:type="dxa"/>
            <w:tcBorders>
              <w:top w:val="nil"/>
              <w:left w:val="nil"/>
              <w:bottom w:val="single" w:sz="4" w:space="0" w:color="auto"/>
              <w:right w:val="single" w:sz="4" w:space="0" w:color="auto"/>
            </w:tcBorders>
            <w:shd w:val="clear" w:color="auto" w:fill="auto"/>
            <w:vAlign w:val="center"/>
            <w:hideMark/>
          </w:tcPr>
          <w:p w14:paraId="1DC1EAD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c>
          <w:tcPr>
            <w:tcW w:w="851" w:type="dxa"/>
            <w:tcBorders>
              <w:top w:val="nil"/>
              <w:left w:val="nil"/>
              <w:bottom w:val="single" w:sz="4" w:space="0" w:color="auto"/>
              <w:right w:val="single" w:sz="8" w:space="0" w:color="auto"/>
            </w:tcBorders>
            <w:shd w:val="clear" w:color="auto" w:fill="auto"/>
            <w:vAlign w:val="center"/>
            <w:hideMark/>
          </w:tcPr>
          <w:p w14:paraId="335A374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r>
      <w:tr w:rsidR="0089112E" w:rsidRPr="00FE254B" w14:paraId="32150D58" w14:textId="77777777" w:rsidTr="00393A6B">
        <w:trPr>
          <w:trHeight w:val="600"/>
        </w:trPr>
        <w:tc>
          <w:tcPr>
            <w:tcW w:w="993" w:type="dxa"/>
            <w:tcBorders>
              <w:top w:val="nil"/>
              <w:left w:val="single" w:sz="8" w:space="0" w:color="auto"/>
              <w:bottom w:val="single" w:sz="4" w:space="0" w:color="auto"/>
              <w:right w:val="nil"/>
            </w:tcBorders>
            <w:shd w:val="clear" w:color="auto" w:fill="auto"/>
            <w:vAlign w:val="center"/>
            <w:hideMark/>
          </w:tcPr>
          <w:p w14:paraId="6996B7E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Jedlnia-Letnisko</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56190A2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890</w:t>
            </w:r>
          </w:p>
        </w:tc>
        <w:tc>
          <w:tcPr>
            <w:tcW w:w="567" w:type="dxa"/>
            <w:tcBorders>
              <w:top w:val="nil"/>
              <w:left w:val="nil"/>
              <w:bottom w:val="single" w:sz="4" w:space="0" w:color="auto"/>
              <w:right w:val="single" w:sz="8" w:space="0" w:color="auto"/>
            </w:tcBorders>
            <w:shd w:val="clear" w:color="auto" w:fill="auto"/>
            <w:vAlign w:val="center"/>
            <w:hideMark/>
          </w:tcPr>
          <w:p w14:paraId="19A85F9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1003</w:t>
            </w:r>
          </w:p>
        </w:tc>
        <w:tc>
          <w:tcPr>
            <w:tcW w:w="567" w:type="dxa"/>
            <w:tcBorders>
              <w:top w:val="nil"/>
              <w:left w:val="nil"/>
              <w:bottom w:val="single" w:sz="4" w:space="0" w:color="auto"/>
              <w:right w:val="single" w:sz="4" w:space="0" w:color="auto"/>
            </w:tcBorders>
            <w:shd w:val="clear" w:color="auto" w:fill="auto"/>
            <w:vAlign w:val="center"/>
            <w:hideMark/>
          </w:tcPr>
          <w:p w14:paraId="6B677493"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872</w:t>
            </w:r>
          </w:p>
        </w:tc>
        <w:tc>
          <w:tcPr>
            <w:tcW w:w="567" w:type="dxa"/>
            <w:tcBorders>
              <w:top w:val="nil"/>
              <w:left w:val="nil"/>
              <w:bottom w:val="single" w:sz="4" w:space="0" w:color="auto"/>
              <w:right w:val="nil"/>
            </w:tcBorders>
            <w:shd w:val="clear" w:color="auto" w:fill="auto"/>
            <w:vAlign w:val="center"/>
            <w:hideMark/>
          </w:tcPr>
          <w:p w14:paraId="7AF0140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983</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673C33B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866</w:t>
            </w:r>
          </w:p>
        </w:tc>
        <w:tc>
          <w:tcPr>
            <w:tcW w:w="567" w:type="dxa"/>
            <w:tcBorders>
              <w:top w:val="nil"/>
              <w:left w:val="nil"/>
              <w:bottom w:val="single" w:sz="4" w:space="0" w:color="auto"/>
              <w:right w:val="single" w:sz="4" w:space="0" w:color="auto"/>
            </w:tcBorders>
            <w:shd w:val="clear" w:color="auto" w:fill="auto"/>
            <w:vAlign w:val="center"/>
            <w:hideMark/>
          </w:tcPr>
          <w:p w14:paraId="0B98ED1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30</w:t>
            </w:r>
          </w:p>
        </w:tc>
        <w:tc>
          <w:tcPr>
            <w:tcW w:w="567" w:type="dxa"/>
            <w:tcBorders>
              <w:top w:val="nil"/>
              <w:left w:val="nil"/>
              <w:bottom w:val="single" w:sz="4" w:space="0" w:color="auto"/>
              <w:right w:val="single" w:sz="4" w:space="0" w:color="auto"/>
            </w:tcBorders>
            <w:shd w:val="clear" w:color="auto" w:fill="auto"/>
            <w:vAlign w:val="center"/>
            <w:hideMark/>
          </w:tcPr>
          <w:p w14:paraId="04CC5DA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111</w:t>
            </w:r>
          </w:p>
        </w:tc>
        <w:tc>
          <w:tcPr>
            <w:tcW w:w="567" w:type="dxa"/>
            <w:tcBorders>
              <w:top w:val="nil"/>
              <w:left w:val="nil"/>
              <w:bottom w:val="single" w:sz="4" w:space="0" w:color="auto"/>
              <w:right w:val="single" w:sz="4" w:space="0" w:color="auto"/>
            </w:tcBorders>
            <w:shd w:val="clear" w:color="auto" w:fill="auto"/>
            <w:vAlign w:val="center"/>
            <w:hideMark/>
          </w:tcPr>
          <w:p w14:paraId="2F30ADE6"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122</w:t>
            </w:r>
          </w:p>
        </w:tc>
        <w:tc>
          <w:tcPr>
            <w:tcW w:w="567" w:type="dxa"/>
            <w:tcBorders>
              <w:top w:val="nil"/>
              <w:left w:val="nil"/>
              <w:bottom w:val="single" w:sz="4" w:space="0" w:color="auto"/>
              <w:right w:val="single" w:sz="4" w:space="0" w:color="auto"/>
            </w:tcBorders>
            <w:shd w:val="clear" w:color="auto" w:fill="auto"/>
            <w:vAlign w:val="center"/>
            <w:hideMark/>
          </w:tcPr>
          <w:p w14:paraId="798C242C"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315</w:t>
            </w:r>
          </w:p>
        </w:tc>
        <w:tc>
          <w:tcPr>
            <w:tcW w:w="567" w:type="dxa"/>
            <w:tcBorders>
              <w:top w:val="nil"/>
              <w:left w:val="nil"/>
              <w:bottom w:val="single" w:sz="4" w:space="0" w:color="auto"/>
              <w:right w:val="single" w:sz="4" w:space="0" w:color="auto"/>
            </w:tcBorders>
            <w:shd w:val="clear" w:color="auto" w:fill="auto"/>
            <w:vAlign w:val="center"/>
            <w:hideMark/>
          </w:tcPr>
          <w:p w14:paraId="1054A11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59</w:t>
            </w:r>
          </w:p>
        </w:tc>
        <w:tc>
          <w:tcPr>
            <w:tcW w:w="709" w:type="dxa"/>
            <w:tcBorders>
              <w:top w:val="nil"/>
              <w:left w:val="nil"/>
              <w:bottom w:val="single" w:sz="4" w:space="0" w:color="auto"/>
              <w:right w:val="single" w:sz="4" w:space="0" w:color="auto"/>
            </w:tcBorders>
            <w:shd w:val="clear" w:color="auto" w:fill="auto"/>
            <w:vAlign w:val="center"/>
            <w:hideMark/>
          </w:tcPr>
          <w:p w14:paraId="19B5125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18</w:t>
            </w:r>
          </w:p>
        </w:tc>
        <w:tc>
          <w:tcPr>
            <w:tcW w:w="567" w:type="dxa"/>
            <w:tcBorders>
              <w:top w:val="nil"/>
              <w:left w:val="nil"/>
              <w:bottom w:val="single" w:sz="4" w:space="0" w:color="auto"/>
              <w:right w:val="single" w:sz="4" w:space="0" w:color="auto"/>
            </w:tcBorders>
            <w:shd w:val="clear" w:color="auto" w:fill="auto"/>
            <w:vAlign w:val="center"/>
            <w:hideMark/>
          </w:tcPr>
          <w:p w14:paraId="528CD69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22</w:t>
            </w:r>
          </w:p>
        </w:tc>
        <w:tc>
          <w:tcPr>
            <w:tcW w:w="567" w:type="dxa"/>
            <w:tcBorders>
              <w:top w:val="nil"/>
              <w:left w:val="nil"/>
              <w:bottom w:val="single" w:sz="4" w:space="0" w:color="auto"/>
              <w:right w:val="single" w:sz="4" w:space="0" w:color="auto"/>
            </w:tcBorders>
            <w:shd w:val="clear" w:color="auto" w:fill="auto"/>
            <w:vAlign w:val="center"/>
            <w:hideMark/>
          </w:tcPr>
          <w:p w14:paraId="0012246C"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w:t>
            </w:r>
          </w:p>
        </w:tc>
        <w:tc>
          <w:tcPr>
            <w:tcW w:w="567" w:type="dxa"/>
            <w:tcBorders>
              <w:top w:val="nil"/>
              <w:left w:val="nil"/>
              <w:bottom w:val="single" w:sz="4" w:space="0" w:color="auto"/>
              <w:right w:val="single" w:sz="4" w:space="0" w:color="auto"/>
            </w:tcBorders>
            <w:shd w:val="clear" w:color="auto" w:fill="auto"/>
            <w:vAlign w:val="center"/>
            <w:hideMark/>
          </w:tcPr>
          <w:p w14:paraId="530BFF7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68</w:t>
            </w:r>
          </w:p>
        </w:tc>
        <w:tc>
          <w:tcPr>
            <w:tcW w:w="708" w:type="dxa"/>
            <w:tcBorders>
              <w:top w:val="nil"/>
              <w:left w:val="nil"/>
              <w:bottom w:val="single" w:sz="4" w:space="0" w:color="auto"/>
              <w:right w:val="single" w:sz="4" w:space="0" w:color="auto"/>
            </w:tcBorders>
            <w:shd w:val="clear" w:color="auto" w:fill="auto"/>
            <w:vAlign w:val="center"/>
            <w:hideMark/>
          </w:tcPr>
          <w:p w14:paraId="0E54C6A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16</w:t>
            </w:r>
          </w:p>
        </w:tc>
        <w:tc>
          <w:tcPr>
            <w:tcW w:w="851" w:type="dxa"/>
            <w:tcBorders>
              <w:top w:val="nil"/>
              <w:left w:val="nil"/>
              <w:bottom w:val="single" w:sz="4" w:space="0" w:color="auto"/>
              <w:right w:val="single" w:sz="8" w:space="0" w:color="auto"/>
            </w:tcBorders>
            <w:shd w:val="clear" w:color="auto" w:fill="auto"/>
            <w:vAlign w:val="center"/>
            <w:hideMark/>
          </w:tcPr>
          <w:p w14:paraId="6556129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9</w:t>
            </w:r>
          </w:p>
        </w:tc>
      </w:tr>
      <w:tr w:rsidR="0089112E" w:rsidRPr="00FE254B" w14:paraId="242A6BF8" w14:textId="77777777" w:rsidTr="00393A6B">
        <w:trPr>
          <w:trHeight w:val="300"/>
        </w:trPr>
        <w:tc>
          <w:tcPr>
            <w:tcW w:w="993" w:type="dxa"/>
            <w:tcBorders>
              <w:top w:val="nil"/>
              <w:left w:val="single" w:sz="8" w:space="0" w:color="auto"/>
              <w:bottom w:val="single" w:sz="4" w:space="0" w:color="auto"/>
              <w:right w:val="nil"/>
            </w:tcBorders>
            <w:shd w:val="clear" w:color="auto" w:fill="auto"/>
            <w:vAlign w:val="center"/>
            <w:hideMark/>
          </w:tcPr>
          <w:p w14:paraId="6CADA98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Kazanów</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5D4E9C7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255</w:t>
            </w:r>
          </w:p>
        </w:tc>
        <w:tc>
          <w:tcPr>
            <w:tcW w:w="567" w:type="dxa"/>
            <w:tcBorders>
              <w:top w:val="nil"/>
              <w:left w:val="nil"/>
              <w:bottom w:val="single" w:sz="4" w:space="0" w:color="auto"/>
              <w:right w:val="single" w:sz="8" w:space="0" w:color="auto"/>
            </w:tcBorders>
            <w:shd w:val="clear" w:color="auto" w:fill="auto"/>
            <w:vAlign w:val="center"/>
            <w:hideMark/>
          </w:tcPr>
          <w:p w14:paraId="2BD4EF53"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262</w:t>
            </w:r>
          </w:p>
        </w:tc>
        <w:tc>
          <w:tcPr>
            <w:tcW w:w="567" w:type="dxa"/>
            <w:tcBorders>
              <w:top w:val="nil"/>
              <w:left w:val="nil"/>
              <w:bottom w:val="single" w:sz="4" w:space="0" w:color="auto"/>
              <w:right w:val="single" w:sz="4" w:space="0" w:color="auto"/>
            </w:tcBorders>
            <w:shd w:val="clear" w:color="auto" w:fill="auto"/>
            <w:vAlign w:val="center"/>
            <w:hideMark/>
          </w:tcPr>
          <w:p w14:paraId="22EE0D2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242</w:t>
            </w:r>
          </w:p>
        </w:tc>
        <w:tc>
          <w:tcPr>
            <w:tcW w:w="567" w:type="dxa"/>
            <w:tcBorders>
              <w:top w:val="nil"/>
              <w:left w:val="nil"/>
              <w:bottom w:val="single" w:sz="4" w:space="0" w:color="auto"/>
              <w:right w:val="nil"/>
            </w:tcBorders>
            <w:shd w:val="clear" w:color="auto" w:fill="auto"/>
            <w:vAlign w:val="center"/>
            <w:hideMark/>
          </w:tcPr>
          <w:p w14:paraId="217C893C"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249</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1A98F6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224</w:t>
            </w:r>
          </w:p>
        </w:tc>
        <w:tc>
          <w:tcPr>
            <w:tcW w:w="567" w:type="dxa"/>
            <w:tcBorders>
              <w:top w:val="nil"/>
              <w:left w:val="nil"/>
              <w:bottom w:val="single" w:sz="4" w:space="0" w:color="auto"/>
              <w:right w:val="single" w:sz="4" w:space="0" w:color="auto"/>
            </w:tcBorders>
            <w:shd w:val="clear" w:color="auto" w:fill="auto"/>
            <w:vAlign w:val="center"/>
            <w:hideMark/>
          </w:tcPr>
          <w:p w14:paraId="20EE21C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18</w:t>
            </w:r>
          </w:p>
        </w:tc>
        <w:tc>
          <w:tcPr>
            <w:tcW w:w="567" w:type="dxa"/>
            <w:tcBorders>
              <w:top w:val="nil"/>
              <w:left w:val="nil"/>
              <w:bottom w:val="single" w:sz="4" w:space="0" w:color="auto"/>
              <w:right w:val="single" w:sz="4" w:space="0" w:color="auto"/>
            </w:tcBorders>
            <w:shd w:val="clear" w:color="auto" w:fill="auto"/>
            <w:vAlign w:val="center"/>
            <w:hideMark/>
          </w:tcPr>
          <w:p w14:paraId="6A92A93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32</w:t>
            </w:r>
          </w:p>
        </w:tc>
        <w:tc>
          <w:tcPr>
            <w:tcW w:w="567" w:type="dxa"/>
            <w:tcBorders>
              <w:top w:val="nil"/>
              <w:left w:val="nil"/>
              <w:bottom w:val="single" w:sz="4" w:space="0" w:color="auto"/>
              <w:right w:val="single" w:sz="4" w:space="0" w:color="auto"/>
            </w:tcBorders>
            <w:shd w:val="clear" w:color="auto" w:fill="auto"/>
            <w:vAlign w:val="center"/>
            <w:hideMark/>
          </w:tcPr>
          <w:p w14:paraId="17722EE6"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67</w:t>
            </w:r>
          </w:p>
        </w:tc>
        <w:tc>
          <w:tcPr>
            <w:tcW w:w="567" w:type="dxa"/>
            <w:tcBorders>
              <w:top w:val="nil"/>
              <w:left w:val="nil"/>
              <w:bottom w:val="single" w:sz="4" w:space="0" w:color="auto"/>
              <w:right w:val="single" w:sz="4" w:space="0" w:color="auto"/>
            </w:tcBorders>
            <w:shd w:val="clear" w:color="auto" w:fill="auto"/>
            <w:vAlign w:val="center"/>
            <w:hideMark/>
          </w:tcPr>
          <w:p w14:paraId="127DDC7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58</w:t>
            </w:r>
          </w:p>
        </w:tc>
        <w:tc>
          <w:tcPr>
            <w:tcW w:w="567" w:type="dxa"/>
            <w:tcBorders>
              <w:top w:val="nil"/>
              <w:left w:val="nil"/>
              <w:bottom w:val="single" w:sz="4" w:space="0" w:color="auto"/>
              <w:right w:val="single" w:sz="4" w:space="0" w:color="auto"/>
            </w:tcBorders>
            <w:shd w:val="clear" w:color="auto" w:fill="auto"/>
            <w:vAlign w:val="center"/>
            <w:hideMark/>
          </w:tcPr>
          <w:p w14:paraId="017F697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14</w:t>
            </w:r>
          </w:p>
        </w:tc>
        <w:tc>
          <w:tcPr>
            <w:tcW w:w="709" w:type="dxa"/>
            <w:tcBorders>
              <w:top w:val="nil"/>
              <w:left w:val="nil"/>
              <w:bottom w:val="single" w:sz="4" w:space="0" w:color="auto"/>
              <w:right w:val="single" w:sz="4" w:space="0" w:color="auto"/>
            </w:tcBorders>
            <w:shd w:val="clear" w:color="auto" w:fill="auto"/>
            <w:vAlign w:val="center"/>
            <w:hideMark/>
          </w:tcPr>
          <w:p w14:paraId="0FFDE8D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c>
          <w:tcPr>
            <w:tcW w:w="567" w:type="dxa"/>
            <w:tcBorders>
              <w:top w:val="nil"/>
              <w:left w:val="nil"/>
              <w:bottom w:val="single" w:sz="4" w:space="0" w:color="auto"/>
              <w:right w:val="single" w:sz="4" w:space="0" w:color="auto"/>
            </w:tcBorders>
            <w:shd w:val="clear" w:color="auto" w:fill="auto"/>
            <w:vAlign w:val="center"/>
            <w:hideMark/>
          </w:tcPr>
          <w:p w14:paraId="1AD9C46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w:t>
            </w:r>
          </w:p>
        </w:tc>
        <w:tc>
          <w:tcPr>
            <w:tcW w:w="567" w:type="dxa"/>
            <w:tcBorders>
              <w:top w:val="nil"/>
              <w:left w:val="nil"/>
              <w:bottom w:val="single" w:sz="4" w:space="0" w:color="auto"/>
              <w:right w:val="single" w:sz="4" w:space="0" w:color="auto"/>
            </w:tcBorders>
            <w:shd w:val="clear" w:color="auto" w:fill="auto"/>
            <w:vAlign w:val="center"/>
            <w:hideMark/>
          </w:tcPr>
          <w:p w14:paraId="2F4FF83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c>
          <w:tcPr>
            <w:tcW w:w="567" w:type="dxa"/>
            <w:tcBorders>
              <w:top w:val="nil"/>
              <w:left w:val="nil"/>
              <w:bottom w:val="single" w:sz="4" w:space="0" w:color="auto"/>
              <w:right w:val="single" w:sz="4" w:space="0" w:color="auto"/>
            </w:tcBorders>
            <w:shd w:val="clear" w:color="auto" w:fill="auto"/>
            <w:vAlign w:val="center"/>
            <w:hideMark/>
          </w:tcPr>
          <w:p w14:paraId="29F2744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7</w:t>
            </w:r>
          </w:p>
        </w:tc>
        <w:tc>
          <w:tcPr>
            <w:tcW w:w="708" w:type="dxa"/>
            <w:tcBorders>
              <w:top w:val="nil"/>
              <w:left w:val="nil"/>
              <w:bottom w:val="single" w:sz="4" w:space="0" w:color="auto"/>
              <w:right w:val="single" w:sz="4" w:space="0" w:color="auto"/>
            </w:tcBorders>
            <w:shd w:val="clear" w:color="auto" w:fill="auto"/>
            <w:vAlign w:val="center"/>
            <w:hideMark/>
          </w:tcPr>
          <w:p w14:paraId="556336D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c>
          <w:tcPr>
            <w:tcW w:w="851" w:type="dxa"/>
            <w:tcBorders>
              <w:top w:val="nil"/>
              <w:left w:val="nil"/>
              <w:bottom w:val="single" w:sz="4" w:space="0" w:color="auto"/>
              <w:right w:val="single" w:sz="8" w:space="0" w:color="auto"/>
            </w:tcBorders>
            <w:shd w:val="clear" w:color="auto" w:fill="auto"/>
            <w:vAlign w:val="center"/>
            <w:hideMark/>
          </w:tcPr>
          <w:p w14:paraId="5A3AFDE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r>
      <w:tr w:rsidR="0089112E" w:rsidRPr="00FE254B" w14:paraId="782A33F8" w14:textId="77777777" w:rsidTr="00393A6B">
        <w:trPr>
          <w:trHeight w:val="300"/>
        </w:trPr>
        <w:tc>
          <w:tcPr>
            <w:tcW w:w="993" w:type="dxa"/>
            <w:tcBorders>
              <w:top w:val="nil"/>
              <w:left w:val="single" w:sz="8" w:space="0" w:color="auto"/>
              <w:bottom w:val="single" w:sz="4" w:space="0" w:color="auto"/>
              <w:right w:val="nil"/>
            </w:tcBorders>
            <w:shd w:val="clear" w:color="auto" w:fill="auto"/>
            <w:vAlign w:val="center"/>
            <w:hideMark/>
          </w:tcPr>
          <w:p w14:paraId="0A7CCAA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Pionki m.</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7077666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1757</w:t>
            </w:r>
          </w:p>
        </w:tc>
        <w:tc>
          <w:tcPr>
            <w:tcW w:w="567" w:type="dxa"/>
            <w:tcBorders>
              <w:top w:val="nil"/>
              <w:left w:val="nil"/>
              <w:bottom w:val="single" w:sz="4" w:space="0" w:color="auto"/>
              <w:right w:val="single" w:sz="8" w:space="0" w:color="auto"/>
            </w:tcBorders>
            <w:shd w:val="clear" w:color="auto" w:fill="auto"/>
            <w:vAlign w:val="center"/>
            <w:hideMark/>
          </w:tcPr>
          <w:p w14:paraId="2FA028F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1689</w:t>
            </w:r>
          </w:p>
        </w:tc>
        <w:tc>
          <w:tcPr>
            <w:tcW w:w="567" w:type="dxa"/>
            <w:tcBorders>
              <w:top w:val="nil"/>
              <w:left w:val="nil"/>
              <w:bottom w:val="single" w:sz="4" w:space="0" w:color="auto"/>
              <w:right w:val="single" w:sz="4" w:space="0" w:color="auto"/>
            </w:tcBorders>
            <w:shd w:val="clear" w:color="auto" w:fill="auto"/>
            <w:vAlign w:val="center"/>
            <w:hideMark/>
          </w:tcPr>
          <w:p w14:paraId="2E4FE0A6"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1693</w:t>
            </w:r>
          </w:p>
        </w:tc>
        <w:tc>
          <w:tcPr>
            <w:tcW w:w="567" w:type="dxa"/>
            <w:tcBorders>
              <w:top w:val="nil"/>
              <w:left w:val="nil"/>
              <w:bottom w:val="single" w:sz="4" w:space="0" w:color="auto"/>
              <w:right w:val="nil"/>
            </w:tcBorders>
            <w:shd w:val="clear" w:color="auto" w:fill="auto"/>
            <w:vAlign w:val="center"/>
            <w:hideMark/>
          </w:tcPr>
          <w:p w14:paraId="496A092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1624</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03ED4C7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1297</w:t>
            </w:r>
          </w:p>
        </w:tc>
        <w:tc>
          <w:tcPr>
            <w:tcW w:w="567" w:type="dxa"/>
            <w:tcBorders>
              <w:top w:val="nil"/>
              <w:left w:val="nil"/>
              <w:bottom w:val="single" w:sz="4" w:space="0" w:color="auto"/>
              <w:right w:val="single" w:sz="4" w:space="0" w:color="auto"/>
            </w:tcBorders>
            <w:shd w:val="clear" w:color="auto" w:fill="auto"/>
            <w:vAlign w:val="center"/>
            <w:hideMark/>
          </w:tcPr>
          <w:p w14:paraId="419B7FB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15</w:t>
            </w:r>
          </w:p>
        </w:tc>
        <w:tc>
          <w:tcPr>
            <w:tcW w:w="567" w:type="dxa"/>
            <w:tcBorders>
              <w:top w:val="nil"/>
              <w:left w:val="nil"/>
              <w:bottom w:val="single" w:sz="4" w:space="0" w:color="auto"/>
              <w:right w:val="single" w:sz="4" w:space="0" w:color="auto"/>
            </w:tcBorders>
            <w:shd w:val="clear" w:color="auto" w:fill="auto"/>
            <w:vAlign w:val="center"/>
            <w:hideMark/>
          </w:tcPr>
          <w:p w14:paraId="0580884C"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170</w:t>
            </w:r>
          </w:p>
        </w:tc>
        <w:tc>
          <w:tcPr>
            <w:tcW w:w="567" w:type="dxa"/>
            <w:tcBorders>
              <w:top w:val="nil"/>
              <w:left w:val="nil"/>
              <w:bottom w:val="single" w:sz="4" w:space="0" w:color="auto"/>
              <w:right w:val="single" w:sz="4" w:space="0" w:color="auto"/>
            </w:tcBorders>
            <w:shd w:val="clear" w:color="auto" w:fill="auto"/>
            <w:vAlign w:val="center"/>
            <w:hideMark/>
          </w:tcPr>
          <w:p w14:paraId="2EF9912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199</w:t>
            </w:r>
          </w:p>
        </w:tc>
        <w:tc>
          <w:tcPr>
            <w:tcW w:w="567" w:type="dxa"/>
            <w:tcBorders>
              <w:top w:val="nil"/>
              <w:left w:val="nil"/>
              <w:bottom w:val="single" w:sz="4" w:space="0" w:color="auto"/>
              <w:right w:val="single" w:sz="4" w:space="0" w:color="auto"/>
            </w:tcBorders>
            <w:shd w:val="clear" w:color="auto" w:fill="auto"/>
            <w:vAlign w:val="center"/>
            <w:hideMark/>
          </w:tcPr>
          <w:p w14:paraId="3742017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453</w:t>
            </w:r>
          </w:p>
        </w:tc>
        <w:tc>
          <w:tcPr>
            <w:tcW w:w="567" w:type="dxa"/>
            <w:tcBorders>
              <w:top w:val="nil"/>
              <w:left w:val="nil"/>
              <w:bottom w:val="single" w:sz="4" w:space="0" w:color="auto"/>
              <w:right w:val="single" w:sz="4" w:space="0" w:color="auto"/>
            </w:tcBorders>
            <w:shd w:val="clear" w:color="auto" w:fill="auto"/>
            <w:vAlign w:val="center"/>
            <w:hideMark/>
          </w:tcPr>
          <w:p w14:paraId="7A4042CB"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63</w:t>
            </w:r>
          </w:p>
        </w:tc>
        <w:tc>
          <w:tcPr>
            <w:tcW w:w="709" w:type="dxa"/>
            <w:tcBorders>
              <w:top w:val="nil"/>
              <w:left w:val="nil"/>
              <w:bottom w:val="single" w:sz="4" w:space="0" w:color="auto"/>
              <w:right w:val="single" w:sz="4" w:space="0" w:color="auto"/>
            </w:tcBorders>
            <w:shd w:val="clear" w:color="auto" w:fill="auto"/>
            <w:vAlign w:val="center"/>
            <w:hideMark/>
          </w:tcPr>
          <w:p w14:paraId="0E4F67E6"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43</w:t>
            </w:r>
          </w:p>
        </w:tc>
        <w:tc>
          <w:tcPr>
            <w:tcW w:w="567" w:type="dxa"/>
            <w:tcBorders>
              <w:top w:val="nil"/>
              <w:left w:val="nil"/>
              <w:bottom w:val="single" w:sz="4" w:space="0" w:color="auto"/>
              <w:right w:val="single" w:sz="4" w:space="0" w:color="auto"/>
            </w:tcBorders>
            <w:shd w:val="clear" w:color="auto" w:fill="auto"/>
            <w:vAlign w:val="center"/>
            <w:hideMark/>
          </w:tcPr>
          <w:p w14:paraId="1751A9A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48</w:t>
            </w:r>
          </w:p>
        </w:tc>
        <w:tc>
          <w:tcPr>
            <w:tcW w:w="567" w:type="dxa"/>
            <w:tcBorders>
              <w:top w:val="nil"/>
              <w:left w:val="nil"/>
              <w:bottom w:val="single" w:sz="4" w:space="0" w:color="auto"/>
              <w:right w:val="single" w:sz="4" w:space="0" w:color="auto"/>
            </w:tcBorders>
            <w:shd w:val="clear" w:color="auto" w:fill="auto"/>
            <w:vAlign w:val="center"/>
            <w:hideMark/>
          </w:tcPr>
          <w:p w14:paraId="32E6A0B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w:t>
            </w:r>
          </w:p>
        </w:tc>
        <w:tc>
          <w:tcPr>
            <w:tcW w:w="567" w:type="dxa"/>
            <w:tcBorders>
              <w:top w:val="nil"/>
              <w:left w:val="nil"/>
              <w:bottom w:val="single" w:sz="4" w:space="0" w:color="auto"/>
              <w:right w:val="single" w:sz="4" w:space="0" w:color="auto"/>
            </w:tcBorders>
            <w:shd w:val="clear" w:color="auto" w:fill="auto"/>
            <w:vAlign w:val="center"/>
            <w:hideMark/>
          </w:tcPr>
          <w:p w14:paraId="54AFA08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106</w:t>
            </w:r>
          </w:p>
        </w:tc>
        <w:tc>
          <w:tcPr>
            <w:tcW w:w="708" w:type="dxa"/>
            <w:tcBorders>
              <w:top w:val="nil"/>
              <w:left w:val="nil"/>
              <w:bottom w:val="single" w:sz="4" w:space="0" w:color="auto"/>
              <w:right w:val="single" w:sz="4" w:space="0" w:color="auto"/>
            </w:tcBorders>
            <w:shd w:val="clear" w:color="auto" w:fill="auto"/>
            <w:vAlign w:val="center"/>
            <w:hideMark/>
          </w:tcPr>
          <w:p w14:paraId="70AD7EE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25</w:t>
            </w:r>
          </w:p>
        </w:tc>
        <w:tc>
          <w:tcPr>
            <w:tcW w:w="851" w:type="dxa"/>
            <w:tcBorders>
              <w:top w:val="nil"/>
              <w:left w:val="nil"/>
              <w:bottom w:val="single" w:sz="4" w:space="0" w:color="auto"/>
              <w:right w:val="single" w:sz="8" w:space="0" w:color="auto"/>
            </w:tcBorders>
            <w:shd w:val="clear" w:color="auto" w:fill="auto"/>
            <w:vAlign w:val="center"/>
            <w:hideMark/>
          </w:tcPr>
          <w:p w14:paraId="4AE96DE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w:t>
            </w:r>
          </w:p>
        </w:tc>
      </w:tr>
      <w:tr w:rsidR="0089112E" w:rsidRPr="00FE254B" w14:paraId="11ACF171" w14:textId="77777777" w:rsidTr="00393A6B">
        <w:trPr>
          <w:trHeight w:val="300"/>
        </w:trPr>
        <w:tc>
          <w:tcPr>
            <w:tcW w:w="993" w:type="dxa"/>
            <w:tcBorders>
              <w:top w:val="nil"/>
              <w:left w:val="single" w:sz="8" w:space="0" w:color="auto"/>
              <w:bottom w:val="single" w:sz="4" w:space="0" w:color="auto"/>
              <w:right w:val="nil"/>
            </w:tcBorders>
            <w:shd w:val="clear" w:color="auto" w:fill="auto"/>
            <w:vAlign w:val="center"/>
            <w:hideMark/>
          </w:tcPr>
          <w:p w14:paraId="0618B75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Pionki w.</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7D3F57C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448</w:t>
            </w:r>
          </w:p>
        </w:tc>
        <w:tc>
          <w:tcPr>
            <w:tcW w:w="567" w:type="dxa"/>
            <w:tcBorders>
              <w:top w:val="nil"/>
              <w:left w:val="nil"/>
              <w:bottom w:val="single" w:sz="4" w:space="0" w:color="auto"/>
              <w:right w:val="single" w:sz="8" w:space="0" w:color="auto"/>
            </w:tcBorders>
            <w:shd w:val="clear" w:color="auto" w:fill="auto"/>
            <w:vAlign w:val="center"/>
            <w:hideMark/>
          </w:tcPr>
          <w:p w14:paraId="02185EB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475</w:t>
            </w:r>
          </w:p>
        </w:tc>
        <w:tc>
          <w:tcPr>
            <w:tcW w:w="567" w:type="dxa"/>
            <w:tcBorders>
              <w:top w:val="nil"/>
              <w:left w:val="nil"/>
              <w:bottom w:val="single" w:sz="4" w:space="0" w:color="auto"/>
              <w:right w:val="single" w:sz="4" w:space="0" w:color="auto"/>
            </w:tcBorders>
            <w:shd w:val="clear" w:color="auto" w:fill="auto"/>
            <w:vAlign w:val="center"/>
            <w:hideMark/>
          </w:tcPr>
          <w:p w14:paraId="7BF572A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436</w:t>
            </w:r>
          </w:p>
        </w:tc>
        <w:tc>
          <w:tcPr>
            <w:tcW w:w="567" w:type="dxa"/>
            <w:tcBorders>
              <w:top w:val="nil"/>
              <w:left w:val="nil"/>
              <w:bottom w:val="single" w:sz="4" w:space="0" w:color="auto"/>
              <w:right w:val="nil"/>
            </w:tcBorders>
            <w:shd w:val="clear" w:color="auto" w:fill="auto"/>
            <w:vAlign w:val="center"/>
            <w:hideMark/>
          </w:tcPr>
          <w:p w14:paraId="123C866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463</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6FBFEA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398</w:t>
            </w:r>
          </w:p>
        </w:tc>
        <w:tc>
          <w:tcPr>
            <w:tcW w:w="567" w:type="dxa"/>
            <w:tcBorders>
              <w:top w:val="nil"/>
              <w:left w:val="nil"/>
              <w:bottom w:val="single" w:sz="4" w:space="0" w:color="auto"/>
              <w:right w:val="single" w:sz="4" w:space="0" w:color="auto"/>
            </w:tcBorders>
            <w:shd w:val="clear" w:color="auto" w:fill="auto"/>
            <w:vAlign w:val="center"/>
            <w:hideMark/>
          </w:tcPr>
          <w:p w14:paraId="7C64DDC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35</w:t>
            </w:r>
          </w:p>
        </w:tc>
        <w:tc>
          <w:tcPr>
            <w:tcW w:w="567" w:type="dxa"/>
            <w:tcBorders>
              <w:top w:val="nil"/>
              <w:left w:val="nil"/>
              <w:bottom w:val="single" w:sz="4" w:space="0" w:color="auto"/>
              <w:right w:val="single" w:sz="4" w:space="0" w:color="auto"/>
            </w:tcBorders>
            <w:shd w:val="clear" w:color="auto" w:fill="auto"/>
            <w:vAlign w:val="center"/>
            <w:hideMark/>
          </w:tcPr>
          <w:p w14:paraId="449BF87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59</w:t>
            </w:r>
          </w:p>
        </w:tc>
        <w:tc>
          <w:tcPr>
            <w:tcW w:w="567" w:type="dxa"/>
            <w:tcBorders>
              <w:top w:val="nil"/>
              <w:left w:val="nil"/>
              <w:bottom w:val="single" w:sz="4" w:space="0" w:color="auto"/>
              <w:right w:val="single" w:sz="4" w:space="0" w:color="auto"/>
            </w:tcBorders>
            <w:shd w:val="clear" w:color="auto" w:fill="auto"/>
            <w:vAlign w:val="center"/>
            <w:hideMark/>
          </w:tcPr>
          <w:p w14:paraId="2E981F3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84</w:t>
            </w:r>
          </w:p>
        </w:tc>
        <w:tc>
          <w:tcPr>
            <w:tcW w:w="567" w:type="dxa"/>
            <w:tcBorders>
              <w:top w:val="nil"/>
              <w:left w:val="nil"/>
              <w:bottom w:val="single" w:sz="4" w:space="0" w:color="auto"/>
              <w:right w:val="single" w:sz="4" w:space="0" w:color="auto"/>
            </w:tcBorders>
            <w:shd w:val="clear" w:color="auto" w:fill="auto"/>
            <w:vAlign w:val="center"/>
            <w:hideMark/>
          </w:tcPr>
          <w:p w14:paraId="1CF1372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127</w:t>
            </w:r>
          </w:p>
        </w:tc>
        <w:tc>
          <w:tcPr>
            <w:tcW w:w="567" w:type="dxa"/>
            <w:tcBorders>
              <w:top w:val="nil"/>
              <w:left w:val="nil"/>
              <w:bottom w:val="single" w:sz="4" w:space="0" w:color="auto"/>
              <w:right w:val="single" w:sz="4" w:space="0" w:color="auto"/>
            </w:tcBorders>
            <w:shd w:val="clear" w:color="auto" w:fill="auto"/>
            <w:vAlign w:val="center"/>
            <w:hideMark/>
          </w:tcPr>
          <w:p w14:paraId="6CDC936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24</w:t>
            </w:r>
          </w:p>
        </w:tc>
        <w:tc>
          <w:tcPr>
            <w:tcW w:w="709" w:type="dxa"/>
            <w:tcBorders>
              <w:top w:val="nil"/>
              <w:left w:val="nil"/>
              <w:bottom w:val="single" w:sz="4" w:space="0" w:color="auto"/>
              <w:right w:val="single" w:sz="4" w:space="0" w:color="auto"/>
            </w:tcBorders>
            <w:shd w:val="clear" w:color="auto" w:fill="auto"/>
            <w:vAlign w:val="center"/>
            <w:hideMark/>
          </w:tcPr>
          <w:p w14:paraId="65109D6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w:t>
            </w:r>
          </w:p>
        </w:tc>
        <w:tc>
          <w:tcPr>
            <w:tcW w:w="567" w:type="dxa"/>
            <w:tcBorders>
              <w:top w:val="nil"/>
              <w:left w:val="nil"/>
              <w:bottom w:val="single" w:sz="4" w:space="0" w:color="auto"/>
              <w:right w:val="single" w:sz="4" w:space="0" w:color="auto"/>
            </w:tcBorders>
            <w:shd w:val="clear" w:color="auto" w:fill="auto"/>
            <w:vAlign w:val="center"/>
            <w:hideMark/>
          </w:tcPr>
          <w:p w14:paraId="49736C5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9</w:t>
            </w:r>
          </w:p>
        </w:tc>
        <w:tc>
          <w:tcPr>
            <w:tcW w:w="567" w:type="dxa"/>
            <w:tcBorders>
              <w:top w:val="nil"/>
              <w:left w:val="nil"/>
              <w:bottom w:val="single" w:sz="4" w:space="0" w:color="auto"/>
              <w:right w:val="single" w:sz="4" w:space="0" w:color="auto"/>
            </w:tcBorders>
            <w:shd w:val="clear" w:color="auto" w:fill="auto"/>
            <w:vAlign w:val="center"/>
            <w:hideMark/>
          </w:tcPr>
          <w:p w14:paraId="6C0FD2A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w:t>
            </w:r>
          </w:p>
        </w:tc>
        <w:tc>
          <w:tcPr>
            <w:tcW w:w="567" w:type="dxa"/>
            <w:tcBorders>
              <w:top w:val="nil"/>
              <w:left w:val="nil"/>
              <w:bottom w:val="single" w:sz="4" w:space="0" w:color="auto"/>
              <w:right w:val="single" w:sz="4" w:space="0" w:color="auto"/>
            </w:tcBorders>
            <w:shd w:val="clear" w:color="auto" w:fill="auto"/>
            <w:vAlign w:val="center"/>
            <w:hideMark/>
          </w:tcPr>
          <w:p w14:paraId="3610CEA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w:t>
            </w:r>
          </w:p>
        </w:tc>
        <w:tc>
          <w:tcPr>
            <w:tcW w:w="708" w:type="dxa"/>
            <w:tcBorders>
              <w:top w:val="nil"/>
              <w:left w:val="nil"/>
              <w:bottom w:val="single" w:sz="4" w:space="0" w:color="auto"/>
              <w:right w:val="single" w:sz="4" w:space="0" w:color="auto"/>
            </w:tcBorders>
            <w:shd w:val="clear" w:color="auto" w:fill="auto"/>
            <w:vAlign w:val="center"/>
            <w:hideMark/>
          </w:tcPr>
          <w:p w14:paraId="3DD46D8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w:t>
            </w:r>
          </w:p>
        </w:tc>
        <w:tc>
          <w:tcPr>
            <w:tcW w:w="851" w:type="dxa"/>
            <w:tcBorders>
              <w:top w:val="nil"/>
              <w:left w:val="nil"/>
              <w:bottom w:val="single" w:sz="4" w:space="0" w:color="auto"/>
              <w:right w:val="single" w:sz="8" w:space="0" w:color="auto"/>
            </w:tcBorders>
            <w:shd w:val="clear" w:color="auto" w:fill="auto"/>
            <w:vAlign w:val="center"/>
            <w:hideMark/>
          </w:tcPr>
          <w:p w14:paraId="197AA8D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r>
      <w:tr w:rsidR="0089112E" w:rsidRPr="00FE254B" w14:paraId="4911A697" w14:textId="77777777" w:rsidTr="00393A6B">
        <w:trPr>
          <w:trHeight w:val="300"/>
        </w:trPr>
        <w:tc>
          <w:tcPr>
            <w:tcW w:w="993" w:type="dxa"/>
            <w:tcBorders>
              <w:top w:val="nil"/>
              <w:left w:val="single" w:sz="8" w:space="0" w:color="auto"/>
              <w:bottom w:val="single" w:sz="4" w:space="0" w:color="auto"/>
              <w:right w:val="nil"/>
            </w:tcBorders>
            <w:shd w:val="clear" w:color="auto" w:fill="auto"/>
            <w:vAlign w:val="center"/>
            <w:hideMark/>
          </w:tcPr>
          <w:p w14:paraId="32B736A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Policzna</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39B8336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265</w:t>
            </w:r>
          </w:p>
        </w:tc>
        <w:tc>
          <w:tcPr>
            <w:tcW w:w="567" w:type="dxa"/>
            <w:tcBorders>
              <w:top w:val="nil"/>
              <w:left w:val="nil"/>
              <w:bottom w:val="single" w:sz="4" w:space="0" w:color="auto"/>
              <w:right w:val="single" w:sz="8" w:space="0" w:color="auto"/>
            </w:tcBorders>
            <w:shd w:val="clear" w:color="auto" w:fill="auto"/>
            <w:vAlign w:val="center"/>
            <w:hideMark/>
          </w:tcPr>
          <w:p w14:paraId="6A99D47B"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248</w:t>
            </w:r>
          </w:p>
        </w:tc>
        <w:tc>
          <w:tcPr>
            <w:tcW w:w="567" w:type="dxa"/>
            <w:tcBorders>
              <w:top w:val="nil"/>
              <w:left w:val="nil"/>
              <w:bottom w:val="single" w:sz="4" w:space="0" w:color="auto"/>
              <w:right w:val="single" w:sz="4" w:space="0" w:color="auto"/>
            </w:tcBorders>
            <w:shd w:val="clear" w:color="auto" w:fill="auto"/>
            <w:vAlign w:val="center"/>
            <w:hideMark/>
          </w:tcPr>
          <w:p w14:paraId="2A79648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251</w:t>
            </w:r>
          </w:p>
        </w:tc>
        <w:tc>
          <w:tcPr>
            <w:tcW w:w="567" w:type="dxa"/>
            <w:tcBorders>
              <w:top w:val="nil"/>
              <w:left w:val="nil"/>
              <w:bottom w:val="single" w:sz="4" w:space="0" w:color="auto"/>
              <w:right w:val="nil"/>
            </w:tcBorders>
            <w:shd w:val="clear" w:color="auto" w:fill="auto"/>
            <w:vAlign w:val="center"/>
            <w:hideMark/>
          </w:tcPr>
          <w:p w14:paraId="0E1158F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234</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4A8EED1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200</w:t>
            </w:r>
          </w:p>
        </w:tc>
        <w:tc>
          <w:tcPr>
            <w:tcW w:w="567" w:type="dxa"/>
            <w:tcBorders>
              <w:top w:val="nil"/>
              <w:left w:val="nil"/>
              <w:bottom w:val="single" w:sz="4" w:space="0" w:color="auto"/>
              <w:right w:val="single" w:sz="4" w:space="0" w:color="auto"/>
            </w:tcBorders>
            <w:shd w:val="clear" w:color="auto" w:fill="auto"/>
            <w:vAlign w:val="center"/>
            <w:hideMark/>
          </w:tcPr>
          <w:p w14:paraId="682AAB1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18</w:t>
            </w:r>
          </w:p>
        </w:tc>
        <w:tc>
          <w:tcPr>
            <w:tcW w:w="567" w:type="dxa"/>
            <w:tcBorders>
              <w:top w:val="nil"/>
              <w:left w:val="nil"/>
              <w:bottom w:val="single" w:sz="4" w:space="0" w:color="auto"/>
              <w:right w:val="single" w:sz="4" w:space="0" w:color="auto"/>
            </w:tcBorders>
            <w:shd w:val="clear" w:color="auto" w:fill="auto"/>
            <w:vAlign w:val="center"/>
            <w:hideMark/>
          </w:tcPr>
          <w:p w14:paraId="47F2E82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13</w:t>
            </w:r>
          </w:p>
        </w:tc>
        <w:tc>
          <w:tcPr>
            <w:tcW w:w="567" w:type="dxa"/>
            <w:tcBorders>
              <w:top w:val="nil"/>
              <w:left w:val="nil"/>
              <w:bottom w:val="single" w:sz="4" w:space="0" w:color="auto"/>
              <w:right w:val="single" w:sz="4" w:space="0" w:color="auto"/>
            </w:tcBorders>
            <w:shd w:val="clear" w:color="auto" w:fill="auto"/>
            <w:vAlign w:val="center"/>
            <w:hideMark/>
          </w:tcPr>
          <w:p w14:paraId="4CC1D71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48</w:t>
            </w:r>
          </w:p>
        </w:tc>
        <w:tc>
          <w:tcPr>
            <w:tcW w:w="567" w:type="dxa"/>
            <w:tcBorders>
              <w:top w:val="nil"/>
              <w:left w:val="nil"/>
              <w:bottom w:val="single" w:sz="4" w:space="0" w:color="auto"/>
              <w:right w:val="single" w:sz="4" w:space="0" w:color="auto"/>
            </w:tcBorders>
            <w:shd w:val="clear" w:color="auto" w:fill="auto"/>
            <w:vAlign w:val="center"/>
            <w:hideMark/>
          </w:tcPr>
          <w:p w14:paraId="436692C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59</w:t>
            </w:r>
          </w:p>
        </w:tc>
        <w:tc>
          <w:tcPr>
            <w:tcW w:w="567" w:type="dxa"/>
            <w:tcBorders>
              <w:top w:val="nil"/>
              <w:left w:val="nil"/>
              <w:bottom w:val="single" w:sz="4" w:space="0" w:color="auto"/>
              <w:right w:val="single" w:sz="4" w:space="0" w:color="auto"/>
            </w:tcBorders>
            <w:shd w:val="clear" w:color="auto" w:fill="auto"/>
            <w:vAlign w:val="center"/>
            <w:hideMark/>
          </w:tcPr>
          <w:p w14:paraId="5118F5C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20</w:t>
            </w:r>
          </w:p>
        </w:tc>
        <w:tc>
          <w:tcPr>
            <w:tcW w:w="709" w:type="dxa"/>
            <w:tcBorders>
              <w:top w:val="nil"/>
              <w:left w:val="nil"/>
              <w:bottom w:val="single" w:sz="4" w:space="0" w:color="auto"/>
              <w:right w:val="single" w:sz="4" w:space="0" w:color="auto"/>
            </w:tcBorders>
            <w:shd w:val="clear" w:color="auto" w:fill="auto"/>
            <w:vAlign w:val="center"/>
            <w:hideMark/>
          </w:tcPr>
          <w:p w14:paraId="459A340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7</w:t>
            </w:r>
          </w:p>
        </w:tc>
        <w:tc>
          <w:tcPr>
            <w:tcW w:w="567" w:type="dxa"/>
            <w:tcBorders>
              <w:top w:val="nil"/>
              <w:left w:val="nil"/>
              <w:bottom w:val="single" w:sz="4" w:space="0" w:color="auto"/>
              <w:right w:val="single" w:sz="4" w:space="0" w:color="auto"/>
            </w:tcBorders>
            <w:shd w:val="clear" w:color="auto" w:fill="auto"/>
            <w:vAlign w:val="center"/>
            <w:hideMark/>
          </w:tcPr>
          <w:p w14:paraId="47C9DA3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c>
          <w:tcPr>
            <w:tcW w:w="567" w:type="dxa"/>
            <w:tcBorders>
              <w:top w:val="nil"/>
              <w:left w:val="nil"/>
              <w:bottom w:val="single" w:sz="4" w:space="0" w:color="auto"/>
              <w:right w:val="single" w:sz="4" w:space="0" w:color="auto"/>
            </w:tcBorders>
            <w:shd w:val="clear" w:color="auto" w:fill="auto"/>
            <w:vAlign w:val="center"/>
            <w:hideMark/>
          </w:tcPr>
          <w:p w14:paraId="25C621C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c>
          <w:tcPr>
            <w:tcW w:w="567" w:type="dxa"/>
            <w:tcBorders>
              <w:top w:val="nil"/>
              <w:left w:val="nil"/>
              <w:bottom w:val="single" w:sz="4" w:space="0" w:color="auto"/>
              <w:right w:val="single" w:sz="4" w:space="0" w:color="auto"/>
            </w:tcBorders>
            <w:shd w:val="clear" w:color="auto" w:fill="auto"/>
            <w:vAlign w:val="center"/>
            <w:hideMark/>
          </w:tcPr>
          <w:p w14:paraId="3D0A1A3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9</w:t>
            </w:r>
          </w:p>
        </w:tc>
        <w:tc>
          <w:tcPr>
            <w:tcW w:w="708" w:type="dxa"/>
            <w:tcBorders>
              <w:top w:val="nil"/>
              <w:left w:val="nil"/>
              <w:bottom w:val="single" w:sz="4" w:space="0" w:color="auto"/>
              <w:right w:val="single" w:sz="4" w:space="0" w:color="auto"/>
            </w:tcBorders>
            <w:shd w:val="clear" w:color="auto" w:fill="auto"/>
            <w:vAlign w:val="center"/>
            <w:hideMark/>
          </w:tcPr>
          <w:p w14:paraId="479DA5A6"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w:t>
            </w:r>
          </w:p>
        </w:tc>
        <w:tc>
          <w:tcPr>
            <w:tcW w:w="851" w:type="dxa"/>
            <w:tcBorders>
              <w:top w:val="nil"/>
              <w:left w:val="nil"/>
              <w:bottom w:val="single" w:sz="4" w:space="0" w:color="auto"/>
              <w:right w:val="single" w:sz="8" w:space="0" w:color="auto"/>
            </w:tcBorders>
            <w:shd w:val="clear" w:color="auto" w:fill="auto"/>
            <w:vAlign w:val="center"/>
            <w:hideMark/>
          </w:tcPr>
          <w:p w14:paraId="05E8A51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w:t>
            </w:r>
          </w:p>
        </w:tc>
      </w:tr>
      <w:tr w:rsidR="0089112E" w:rsidRPr="00FE254B" w14:paraId="5537D8B7" w14:textId="77777777" w:rsidTr="00393A6B">
        <w:trPr>
          <w:trHeight w:val="300"/>
        </w:trPr>
        <w:tc>
          <w:tcPr>
            <w:tcW w:w="993" w:type="dxa"/>
            <w:tcBorders>
              <w:top w:val="nil"/>
              <w:left w:val="single" w:sz="8" w:space="0" w:color="auto"/>
              <w:bottom w:val="single" w:sz="4" w:space="0" w:color="auto"/>
              <w:right w:val="nil"/>
            </w:tcBorders>
            <w:shd w:val="clear" w:color="auto" w:fill="auto"/>
            <w:vAlign w:val="center"/>
            <w:hideMark/>
          </w:tcPr>
          <w:p w14:paraId="4530BCC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Przyłęk</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79C71AE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214</w:t>
            </w:r>
          </w:p>
        </w:tc>
        <w:tc>
          <w:tcPr>
            <w:tcW w:w="567" w:type="dxa"/>
            <w:tcBorders>
              <w:top w:val="nil"/>
              <w:left w:val="nil"/>
              <w:bottom w:val="single" w:sz="4" w:space="0" w:color="auto"/>
              <w:right w:val="single" w:sz="8" w:space="0" w:color="auto"/>
            </w:tcBorders>
            <w:shd w:val="clear" w:color="auto" w:fill="auto"/>
            <w:vAlign w:val="center"/>
            <w:hideMark/>
          </w:tcPr>
          <w:p w14:paraId="665FC60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200</w:t>
            </w:r>
          </w:p>
        </w:tc>
        <w:tc>
          <w:tcPr>
            <w:tcW w:w="567" w:type="dxa"/>
            <w:tcBorders>
              <w:top w:val="nil"/>
              <w:left w:val="nil"/>
              <w:bottom w:val="single" w:sz="4" w:space="0" w:color="auto"/>
              <w:right w:val="single" w:sz="4" w:space="0" w:color="auto"/>
            </w:tcBorders>
            <w:shd w:val="clear" w:color="auto" w:fill="auto"/>
            <w:vAlign w:val="center"/>
            <w:hideMark/>
          </w:tcPr>
          <w:p w14:paraId="033C66F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203</w:t>
            </w:r>
          </w:p>
        </w:tc>
        <w:tc>
          <w:tcPr>
            <w:tcW w:w="567" w:type="dxa"/>
            <w:tcBorders>
              <w:top w:val="nil"/>
              <w:left w:val="nil"/>
              <w:bottom w:val="single" w:sz="4" w:space="0" w:color="auto"/>
              <w:right w:val="nil"/>
            </w:tcBorders>
            <w:shd w:val="clear" w:color="auto" w:fill="auto"/>
            <w:vAlign w:val="center"/>
            <w:hideMark/>
          </w:tcPr>
          <w:p w14:paraId="3F47C21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189</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EEDBF7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163</w:t>
            </w:r>
          </w:p>
        </w:tc>
        <w:tc>
          <w:tcPr>
            <w:tcW w:w="567" w:type="dxa"/>
            <w:tcBorders>
              <w:top w:val="nil"/>
              <w:left w:val="nil"/>
              <w:bottom w:val="single" w:sz="4" w:space="0" w:color="auto"/>
              <w:right w:val="single" w:sz="4" w:space="0" w:color="auto"/>
            </w:tcBorders>
            <w:shd w:val="clear" w:color="auto" w:fill="auto"/>
            <w:vAlign w:val="center"/>
            <w:hideMark/>
          </w:tcPr>
          <w:p w14:paraId="41D6A07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14</w:t>
            </w:r>
          </w:p>
        </w:tc>
        <w:tc>
          <w:tcPr>
            <w:tcW w:w="567" w:type="dxa"/>
            <w:tcBorders>
              <w:top w:val="nil"/>
              <w:left w:val="nil"/>
              <w:bottom w:val="single" w:sz="4" w:space="0" w:color="auto"/>
              <w:right w:val="single" w:sz="4" w:space="0" w:color="auto"/>
            </w:tcBorders>
            <w:shd w:val="clear" w:color="auto" w:fill="auto"/>
            <w:vAlign w:val="center"/>
            <w:hideMark/>
          </w:tcPr>
          <w:p w14:paraId="61D7524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15</w:t>
            </w:r>
          </w:p>
        </w:tc>
        <w:tc>
          <w:tcPr>
            <w:tcW w:w="567" w:type="dxa"/>
            <w:tcBorders>
              <w:top w:val="nil"/>
              <w:left w:val="nil"/>
              <w:bottom w:val="single" w:sz="4" w:space="0" w:color="auto"/>
              <w:right w:val="single" w:sz="4" w:space="0" w:color="auto"/>
            </w:tcBorders>
            <w:shd w:val="clear" w:color="auto" w:fill="auto"/>
            <w:vAlign w:val="center"/>
            <w:hideMark/>
          </w:tcPr>
          <w:p w14:paraId="1C7BF4C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37</w:t>
            </w:r>
          </w:p>
        </w:tc>
        <w:tc>
          <w:tcPr>
            <w:tcW w:w="567" w:type="dxa"/>
            <w:tcBorders>
              <w:top w:val="nil"/>
              <w:left w:val="nil"/>
              <w:bottom w:val="single" w:sz="4" w:space="0" w:color="auto"/>
              <w:right w:val="single" w:sz="4" w:space="0" w:color="auto"/>
            </w:tcBorders>
            <w:shd w:val="clear" w:color="auto" w:fill="auto"/>
            <w:vAlign w:val="center"/>
            <w:hideMark/>
          </w:tcPr>
          <w:p w14:paraId="5A69B28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57</w:t>
            </w:r>
          </w:p>
        </w:tc>
        <w:tc>
          <w:tcPr>
            <w:tcW w:w="567" w:type="dxa"/>
            <w:tcBorders>
              <w:top w:val="nil"/>
              <w:left w:val="nil"/>
              <w:bottom w:val="single" w:sz="4" w:space="0" w:color="auto"/>
              <w:right w:val="single" w:sz="4" w:space="0" w:color="auto"/>
            </w:tcBorders>
            <w:shd w:val="clear" w:color="auto" w:fill="auto"/>
            <w:vAlign w:val="center"/>
            <w:hideMark/>
          </w:tcPr>
          <w:p w14:paraId="23F3E9F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18</w:t>
            </w:r>
          </w:p>
        </w:tc>
        <w:tc>
          <w:tcPr>
            <w:tcW w:w="709" w:type="dxa"/>
            <w:tcBorders>
              <w:top w:val="nil"/>
              <w:left w:val="nil"/>
              <w:bottom w:val="single" w:sz="4" w:space="0" w:color="auto"/>
              <w:right w:val="single" w:sz="4" w:space="0" w:color="auto"/>
            </w:tcBorders>
            <w:shd w:val="clear" w:color="auto" w:fill="auto"/>
            <w:vAlign w:val="center"/>
            <w:hideMark/>
          </w:tcPr>
          <w:p w14:paraId="5F64B18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w:t>
            </w:r>
          </w:p>
        </w:tc>
        <w:tc>
          <w:tcPr>
            <w:tcW w:w="567" w:type="dxa"/>
            <w:tcBorders>
              <w:top w:val="nil"/>
              <w:left w:val="nil"/>
              <w:bottom w:val="single" w:sz="4" w:space="0" w:color="auto"/>
              <w:right w:val="single" w:sz="4" w:space="0" w:color="auto"/>
            </w:tcBorders>
            <w:shd w:val="clear" w:color="auto" w:fill="auto"/>
            <w:vAlign w:val="center"/>
            <w:hideMark/>
          </w:tcPr>
          <w:p w14:paraId="34FA81D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c>
          <w:tcPr>
            <w:tcW w:w="567" w:type="dxa"/>
            <w:tcBorders>
              <w:top w:val="nil"/>
              <w:left w:val="nil"/>
              <w:bottom w:val="single" w:sz="4" w:space="0" w:color="auto"/>
              <w:right w:val="single" w:sz="4" w:space="0" w:color="auto"/>
            </w:tcBorders>
            <w:shd w:val="clear" w:color="auto" w:fill="auto"/>
            <w:vAlign w:val="center"/>
            <w:hideMark/>
          </w:tcPr>
          <w:p w14:paraId="09542F76"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w:t>
            </w:r>
          </w:p>
        </w:tc>
        <w:tc>
          <w:tcPr>
            <w:tcW w:w="567" w:type="dxa"/>
            <w:tcBorders>
              <w:top w:val="nil"/>
              <w:left w:val="nil"/>
              <w:bottom w:val="single" w:sz="4" w:space="0" w:color="auto"/>
              <w:right w:val="single" w:sz="4" w:space="0" w:color="auto"/>
            </w:tcBorders>
            <w:shd w:val="clear" w:color="auto" w:fill="auto"/>
            <w:vAlign w:val="center"/>
            <w:hideMark/>
          </w:tcPr>
          <w:p w14:paraId="7DAD7C3C"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w:t>
            </w:r>
          </w:p>
        </w:tc>
        <w:tc>
          <w:tcPr>
            <w:tcW w:w="708" w:type="dxa"/>
            <w:tcBorders>
              <w:top w:val="nil"/>
              <w:left w:val="nil"/>
              <w:bottom w:val="single" w:sz="4" w:space="0" w:color="auto"/>
              <w:right w:val="single" w:sz="4" w:space="0" w:color="auto"/>
            </w:tcBorders>
            <w:shd w:val="clear" w:color="auto" w:fill="auto"/>
            <w:vAlign w:val="center"/>
            <w:hideMark/>
          </w:tcPr>
          <w:p w14:paraId="0383F6B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c>
          <w:tcPr>
            <w:tcW w:w="851" w:type="dxa"/>
            <w:tcBorders>
              <w:top w:val="nil"/>
              <w:left w:val="nil"/>
              <w:bottom w:val="single" w:sz="4" w:space="0" w:color="auto"/>
              <w:right w:val="single" w:sz="8" w:space="0" w:color="auto"/>
            </w:tcBorders>
            <w:shd w:val="clear" w:color="auto" w:fill="auto"/>
            <w:vAlign w:val="center"/>
            <w:hideMark/>
          </w:tcPr>
          <w:p w14:paraId="789DB50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r>
      <w:tr w:rsidR="0089112E" w:rsidRPr="00FE254B" w14:paraId="06F45BED" w14:textId="77777777" w:rsidTr="00393A6B">
        <w:trPr>
          <w:trHeight w:val="300"/>
        </w:trPr>
        <w:tc>
          <w:tcPr>
            <w:tcW w:w="993" w:type="dxa"/>
            <w:tcBorders>
              <w:top w:val="nil"/>
              <w:left w:val="single" w:sz="8" w:space="0" w:color="auto"/>
              <w:bottom w:val="single" w:sz="4" w:space="0" w:color="auto"/>
              <w:right w:val="nil"/>
            </w:tcBorders>
            <w:shd w:val="clear" w:color="auto" w:fill="auto"/>
            <w:vAlign w:val="center"/>
            <w:hideMark/>
          </w:tcPr>
          <w:p w14:paraId="5A81BD6B"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Tczów</w:t>
            </w:r>
          </w:p>
        </w:tc>
        <w:tc>
          <w:tcPr>
            <w:tcW w:w="567" w:type="dxa"/>
            <w:tcBorders>
              <w:top w:val="nil"/>
              <w:left w:val="single" w:sz="8" w:space="0" w:color="auto"/>
              <w:bottom w:val="single" w:sz="4" w:space="0" w:color="auto"/>
              <w:right w:val="single" w:sz="4" w:space="0" w:color="auto"/>
            </w:tcBorders>
            <w:shd w:val="clear" w:color="auto" w:fill="auto"/>
            <w:vAlign w:val="center"/>
            <w:hideMark/>
          </w:tcPr>
          <w:p w14:paraId="3E4CA303"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197</w:t>
            </w:r>
          </w:p>
        </w:tc>
        <w:tc>
          <w:tcPr>
            <w:tcW w:w="567" w:type="dxa"/>
            <w:tcBorders>
              <w:top w:val="nil"/>
              <w:left w:val="nil"/>
              <w:bottom w:val="single" w:sz="4" w:space="0" w:color="auto"/>
              <w:right w:val="single" w:sz="8" w:space="0" w:color="auto"/>
            </w:tcBorders>
            <w:shd w:val="clear" w:color="auto" w:fill="auto"/>
            <w:vAlign w:val="center"/>
            <w:hideMark/>
          </w:tcPr>
          <w:p w14:paraId="1D168E9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215</w:t>
            </w:r>
          </w:p>
        </w:tc>
        <w:tc>
          <w:tcPr>
            <w:tcW w:w="567" w:type="dxa"/>
            <w:tcBorders>
              <w:top w:val="nil"/>
              <w:left w:val="nil"/>
              <w:bottom w:val="single" w:sz="4" w:space="0" w:color="auto"/>
              <w:right w:val="single" w:sz="4" w:space="0" w:color="auto"/>
            </w:tcBorders>
            <w:shd w:val="clear" w:color="auto" w:fill="auto"/>
            <w:vAlign w:val="center"/>
            <w:hideMark/>
          </w:tcPr>
          <w:p w14:paraId="056840C6"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186</w:t>
            </w:r>
          </w:p>
        </w:tc>
        <w:tc>
          <w:tcPr>
            <w:tcW w:w="567" w:type="dxa"/>
            <w:tcBorders>
              <w:top w:val="nil"/>
              <w:left w:val="nil"/>
              <w:bottom w:val="single" w:sz="4" w:space="0" w:color="auto"/>
              <w:right w:val="nil"/>
            </w:tcBorders>
            <w:shd w:val="clear" w:color="auto" w:fill="auto"/>
            <w:vAlign w:val="center"/>
            <w:hideMark/>
          </w:tcPr>
          <w:p w14:paraId="0B89953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203</w:t>
            </w:r>
          </w:p>
        </w:tc>
        <w:tc>
          <w:tcPr>
            <w:tcW w:w="567" w:type="dxa"/>
            <w:tcBorders>
              <w:top w:val="single" w:sz="4" w:space="0" w:color="auto"/>
              <w:left w:val="single" w:sz="8" w:space="0" w:color="auto"/>
              <w:bottom w:val="single" w:sz="4" w:space="0" w:color="auto"/>
              <w:right w:val="single" w:sz="4" w:space="0" w:color="auto"/>
            </w:tcBorders>
            <w:shd w:val="clear" w:color="auto" w:fill="auto"/>
            <w:vAlign w:val="center"/>
            <w:hideMark/>
          </w:tcPr>
          <w:p w14:paraId="382E3C0B"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187</w:t>
            </w:r>
          </w:p>
        </w:tc>
        <w:tc>
          <w:tcPr>
            <w:tcW w:w="567" w:type="dxa"/>
            <w:tcBorders>
              <w:top w:val="nil"/>
              <w:left w:val="nil"/>
              <w:bottom w:val="single" w:sz="4" w:space="0" w:color="auto"/>
              <w:right w:val="single" w:sz="4" w:space="0" w:color="auto"/>
            </w:tcBorders>
            <w:shd w:val="clear" w:color="auto" w:fill="auto"/>
            <w:vAlign w:val="center"/>
            <w:hideMark/>
          </w:tcPr>
          <w:p w14:paraId="60C23C66"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20</w:t>
            </w:r>
          </w:p>
        </w:tc>
        <w:tc>
          <w:tcPr>
            <w:tcW w:w="567" w:type="dxa"/>
            <w:tcBorders>
              <w:top w:val="nil"/>
              <w:left w:val="nil"/>
              <w:bottom w:val="single" w:sz="4" w:space="0" w:color="auto"/>
              <w:right w:val="single" w:sz="4" w:space="0" w:color="auto"/>
            </w:tcBorders>
            <w:shd w:val="clear" w:color="auto" w:fill="auto"/>
            <w:vAlign w:val="center"/>
            <w:hideMark/>
          </w:tcPr>
          <w:p w14:paraId="1693FD0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23</w:t>
            </w:r>
          </w:p>
        </w:tc>
        <w:tc>
          <w:tcPr>
            <w:tcW w:w="567" w:type="dxa"/>
            <w:tcBorders>
              <w:top w:val="nil"/>
              <w:left w:val="nil"/>
              <w:bottom w:val="single" w:sz="4" w:space="0" w:color="auto"/>
              <w:right w:val="single" w:sz="4" w:space="0" w:color="auto"/>
            </w:tcBorders>
            <w:shd w:val="clear" w:color="auto" w:fill="auto"/>
            <w:vAlign w:val="center"/>
            <w:hideMark/>
          </w:tcPr>
          <w:p w14:paraId="465FE06C"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54</w:t>
            </w:r>
          </w:p>
        </w:tc>
        <w:tc>
          <w:tcPr>
            <w:tcW w:w="567" w:type="dxa"/>
            <w:tcBorders>
              <w:top w:val="nil"/>
              <w:left w:val="nil"/>
              <w:bottom w:val="single" w:sz="4" w:space="0" w:color="auto"/>
              <w:right w:val="single" w:sz="4" w:space="0" w:color="auto"/>
            </w:tcBorders>
            <w:shd w:val="clear" w:color="auto" w:fill="auto"/>
            <w:vAlign w:val="center"/>
            <w:hideMark/>
          </w:tcPr>
          <w:p w14:paraId="67315D0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52</w:t>
            </w:r>
          </w:p>
        </w:tc>
        <w:tc>
          <w:tcPr>
            <w:tcW w:w="567" w:type="dxa"/>
            <w:tcBorders>
              <w:top w:val="nil"/>
              <w:left w:val="nil"/>
              <w:bottom w:val="single" w:sz="4" w:space="0" w:color="auto"/>
              <w:right w:val="single" w:sz="4" w:space="0" w:color="auto"/>
            </w:tcBorders>
            <w:shd w:val="clear" w:color="auto" w:fill="auto"/>
            <w:vAlign w:val="center"/>
            <w:hideMark/>
          </w:tcPr>
          <w:p w14:paraId="6BCA046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14</w:t>
            </w:r>
          </w:p>
        </w:tc>
        <w:tc>
          <w:tcPr>
            <w:tcW w:w="709" w:type="dxa"/>
            <w:tcBorders>
              <w:top w:val="nil"/>
              <w:left w:val="nil"/>
              <w:bottom w:val="single" w:sz="4" w:space="0" w:color="auto"/>
              <w:right w:val="single" w:sz="4" w:space="0" w:color="auto"/>
            </w:tcBorders>
            <w:shd w:val="clear" w:color="auto" w:fill="auto"/>
            <w:vAlign w:val="center"/>
            <w:hideMark/>
          </w:tcPr>
          <w:p w14:paraId="40177B6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c>
          <w:tcPr>
            <w:tcW w:w="567" w:type="dxa"/>
            <w:tcBorders>
              <w:top w:val="nil"/>
              <w:left w:val="nil"/>
              <w:bottom w:val="single" w:sz="4" w:space="0" w:color="auto"/>
              <w:right w:val="single" w:sz="4" w:space="0" w:color="auto"/>
            </w:tcBorders>
            <w:shd w:val="clear" w:color="auto" w:fill="auto"/>
            <w:vAlign w:val="center"/>
            <w:hideMark/>
          </w:tcPr>
          <w:p w14:paraId="5FE5B053"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w:t>
            </w:r>
          </w:p>
        </w:tc>
        <w:tc>
          <w:tcPr>
            <w:tcW w:w="567" w:type="dxa"/>
            <w:tcBorders>
              <w:top w:val="nil"/>
              <w:left w:val="nil"/>
              <w:bottom w:val="single" w:sz="4" w:space="0" w:color="auto"/>
              <w:right w:val="single" w:sz="4" w:space="0" w:color="auto"/>
            </w:tcBorders>
            <w:shd w:val="clear" w:color="auto" w:fill="auto"/>
            <w:vAlign w:val="center"/>
            <w:hideMark/>
          </w:tcPr>
          <w:p w14:paraId="09AA49C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w:t>
            </w:r>
          </w:p>
        </w:tc>
        <w:tc>
          <w:tcPr>
            <w:tcW w:w="567" w:type="dxa"/>
            <w:tcBorders>
              <w:top w:val="nil"/>
              <w:left w:val="nil"/>
              <w:bottom w:val="single" w:sz="4" w:space="0" w:color="auto"/>
              <w:right w:val="single" w:sz="4" w:space="0" w:color="auto"/>
            </w:tcBorders>
            <w:shd w:val="clear" w:color="auto" w:fill="auto"/>
            <w:vAlign w:val="center"/>
            <w:hideMark/>
          </w:tcPr>
          <w:p w14:paraId="64DE1BA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w:t>
            </w:r>
          </w:p>
        </w:tc>
        <w:tc>
          <w:tcPr>
            <w:tcW w:w="708" w:type="dxa"/>
            <w:tcBorders>
              <w:top w:val="nil"/>
              <w:left w:val="nil"/>
              <w:bottom w:val="single" w:sz="4" w:space="0" w:color="auto"/>
              <w:right w:val="single" w:sz="4" w:space="0" w:color="auto"/>
            </w:tcBorders>
            <w:shd w:val="clear" w:color="auto" w:fill="auto"/>
            <w:vAlign w:val="center"/>
            <w:hideMark/>
          </w:tcPr>
          <w:p w14:paraId="37D7E23C"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w:t>
            </w:r>
          </w:p>
        </w:tc>
        <w:tc>
          <w:tcPr>
            <w:tcW w:w="851" w:type="dxa"/>
            <w:tcBorders>
              <w:top w:val="nil"/>
              <w:left w:val="nil"/>
              <w:bottom w:val="single" w:sz="4" w:space="0" w:color="auto"/>
              <w:right w:val="single" w:sz="8" w:space="0" w:color="auto"/>
            </w:tcBorders>
            <w:shd w:val="clear" w:color="auto" w:fill="auto"/>
            <w:vAlign w:val="center"/>
            <w:hideMark/>
          </w:tcPr>
          <w:p w14:paraId="700EE858"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w:t>
            </w:r>
          </w:p>
        </w:tc>
      </w:tr>
      <w:tr w:rsidR="0089112E" w:rsidRPr="00FE254B" w14:paraId="49033318" w14:textId="77777777" w:rsidTr="00393A6B">
        <w:trPr>
          <w:trHeight w:val="315"/>
        </w:trPr>
        <w:tc>
          <w:tcPr>
            <w:tcW w:w="993" w:type="dxa"/>
            <w:tcBorders>
              <w:top w:val="nil"/>
              <w:left w:val="single" w:sz="8" w:space="0" w:color="auto"/>
              <w:bottom w:val="nil"/>
              <w:right w:val="nil"/>
            </w:tcBorders>
            <w:shd w:val="clear" w:color="auto" w:fill="auto"/>
            <w:vAlign w:val="center"/>
            <w:hideMark/>
          </w:tcPr>
          <w:p w14:paraId="6777528F"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Zwoleń</w:t>
            </w:r>
          </w:p>
        </w:tc>
        <w:tc>
          <w:tcPr>
            <w:tcW w:w="567" w:type="dxa"/>
            <w:tcBorders>
              <w:top w:val="nil"/>
              <w:left w:val="single" w:sz="8" w:space="0" w:color="auto"/>
              <w:bottom w:val="single" w:sz="8" w:space="0" w:color="auto"/>
              <w:right w:val="single" w:sz="4" w:space="0" w:color="auto"/>
            </w:tcBorders>
            <w:shd w:val="clear" w:color="auto" w:fill="auto"/>
            <w:vAlign w:val="center"/>
            <w:hideMark/>
          </w:tcPr>
          <w:p w14:paraId="67A7326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1038</w:t>
            </w:r>
          </w:p>
        </w:tc>
        <w:tc>
          <w:tcPr>
            <w:tcW w:w="567" w:type="dxa"/>
            <w:tcBorders>
              <w:top w:val="nil"/>
              <w:left w:val="nil"/>
              <w:bottom w:val="single" w:sz="8" w:space="0" w:color="auto"/>
              <w:right w:val="single" w:sz="8" w:space="0" w:color="auto"/>
            </w:tcBorders>
            <w:shd w:val="clear" w:color="auto" w:fill="auto"/>
            <w:vAlign w:val="center"/>
            <w:hideMark/>
          </w:tcPr>
          <w:p w14:paraId="1444ABC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1060</w:t>
            </w:r>
          </w:p>
        </w:tc>
        <w:tc>
          <w:tcPr>
            <w:tcW w:w="567" w:type="dxa"/>
            <w:tcBorders>
              <w:top w:val="nil"/>
              <w:left w:val="nil"/>
              <w:bottom w:val="nil"/>
              <w:right w:val="single" w:sz="4" w:space="0" w:color="auto"/>
            </w:tcBorders>
            <w:shd w:val="clear" w:color="auto" w:fill="auto"/>
            <w:vAlign w:val="center"/>
            <w:hideMark/>
          </w:tcPr>
          <w:p w14:paraId="297F94EA"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999</w:t>
            </w:r>
          </w:p>
        </w:tc>
        <w:tc>
          <w:tcPr>
            <w:tcW w:w="567" w:type="dxa"/>
            <w:tcBorders>
              <w:top w:val="nil"/>
              <w:left w:val="nil"/>
              <w:bottom w:val="nil"/>
              <w:right w:val="nil"/>
            </w:tcBorders>
            <w:shd w:val="clear" w:color="auto" w:fill="auto"/>
            <w:vAlign w:val="center"/>
            <w:hideMark/>
          </w:tcPr>
          <w:p w14:paraId="1E80ACC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1022</w:t>
            </w:r>
          </w:p>
        </w:tc>
        <w:tc>
          <w:tcPr>
            <w:tcW w:w="567" w:type="dxa"/>
            <w:tcBorders>
              <w:top w:val="single" w:sz="4" w:space="0" w:color="auto"/>
              <w:left w:val="single" w:sz="8" w:space="0" w:color="auto"/>
              <w:bottom w:val="single" w:sz="8" w:space="0" w:color="auto"/>
              <w:right w:val="single" w:sz="4" w:space="0" w:color="auto"/>
            </w:tcBorders>
            <w:shd w:val="clear" w:color="auto" w:fill="auto"/>
            <w:vAlign w:val="center"/>
            <w:hideMark/>
          </w:tcPr>
          <w:p w14:paraId="4970102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852</w:t>
            </w:r>
          </w:p>
        </w:tc>
        <w:tc>
          <w:tcPr>
            <w:tcW w:w="567" w:type="dxa"/>
            <w:tcBorders>
              <w:top w:val="nil"/>
              <w:left w:val="nil"/>
              <w:bottom w:val="single" w:sz="8" w:space="0" w:color="auto"/>
              <w:right w:val="single" w:sz="4" w:space="0" w:color="auto"/>
            </w:tcBorders>
            <w:shd w:val="clear" w:color="auto" w:fill="auto"/>
            <w:vAlign w:val="center"/>
            <w:hideMark/>
          </w:tcPr>
          <w:p w14:paraId="6B27755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30</w:t>
            </w:r>
          </w:p>
        </w:tc>
        <w:tc>
          <w:tcPr>
            <w:tcW w:w="567" w:type="dxa"/>
            <w:tcBorders>
              <w:top w:val="nil"/>
              <w:left w:val="nil"/>
              <w:bottom w:val="single" w:sz="8" w:space="0" w:color="auto"/>
              <w:right w:val="single" w:sz="4" w:space="0" w:color="auto"/>
            </w:tcBorders>
            <w:shd w:val="clear" w:color="auto" w:fill="auto"/>
            <w:vAlign w:val="center"/>
            <w:hideMark/>
          </w:tcPr>
          <w:p w14:paraId="63CC6829"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88</w:t>
            </w:r>
          </w:p>
        </w:tc>
        <w:tc>
          <w:tcPr>
            <w:tcW w:w="567" w:type="dxa"/>
            <w:tcBorders>
              <w:top w:val="nil"/>
              <w:left w:val="nil"/>
              <w:bottom w:val="single" w:sz="8" w:space="0" w:color="auto"/>
              <w:right w:val="single" w:sz="4" w:space="0" w:color="auto"/>
            </w:tcBorders>
            <w:shd w:val="clear" w:color="auto" w:fill="auto"/>
            <w:vAlign w:val="center"/>
            <w:hideMark/>
          </w:tcPr>
          <w:p w14:paraId="33C4CE87"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137</w:t>
            </w:r>
          </w:p>
        </w:tc>
        <w:tc>
          <w:tcPr>
            <w:tcW w:w="567" w:type="dxa"/>
            <w:tcBorders>
              <w:top w:val="nil"/>
              <w:left w:val="nil"/>
              <w:bottom w:val="single" w:sz="8" w:space="0" w:color="auto"/>
              <w:right w:val="single" w:sz="4" w:space="0" w:color="auto"/>
            </w:tcBorders>
            <w:shd w:val="clear" w:color="auto" w:fill="auto"/>
            <w:vAlign w:val="center"/>
            <w:hideMark/>
          </w:tcPr>
          <w:p w14:paraId="2033DE85"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311</w:t>
            </w:r>
          </w:p>
        </w:tc>
        <w:tc>
          <w:tcPr>
            <w:tcW w:w="567" w:type="dxa"/>
            <w:tcBorders>
              <w:top w:val="nil"/>
              <w:left w:val="nil"/>
              <w:bottom w:val="single" w:sz="8" w:space="0" w:color="auto"/>
              <w:right w:val="single" w:sz="4" w:space="0" w:color="auto"/>
            </w:tcBorders>
            <w:shd w:val="clear" w:color="auto" w:fill="auto"/>
            <w:vAlign w:val="center"/>
            <w:hideMark/>
          </w:tcPr>
          <w:p w14:paraId="00EC671E"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46</w:t>
            </w:r>
          </w:p>
        </w:tc>
        <w:tc>
          <w:tcPr>
            <w:tcW w:w="709" w:type="dxa"/>
            <w:tcBorders>
              <w:top w:val="nil"/>
              <w:left w:val="nil"/>
              <w:bottom w:val="single" w:sz="8" w:space="0" w:color="auto"/>
              <w:right w:val="single" w:sz="4" w:space="0" w:color="auto"/>
            </w:tcBorders>
            <w:shd w:val="clear" w:color="auto" w:fill="auto"/>
            <w:vAlign w:val="center"/>
            <w:hideMark/>
          </w:tcPr>
          <w:p w14:paraId="083C925D"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17</w:t>
            </w:r>
          </w:p>
        </w:tc>
        <w:tc>
          <w:tcPr>
            <w:tcW w:w="567" w:type="dxa"/>
            <w:tcBorders>
              <w:top w:val="nil"/>
              <w:left w:val="nil"/>
              <w:bottom w:val="single" w:sz="8" w:space="0" w:color="auto"/>
              <w:right w:val="single" w:sz="4" w:space="0" w:color="auto"/>
            </w:tcBorders>
            <w:shd w:val="clear" w:color="auto" w:fill="auto"/>
            <w:vAlign w:val="center"/>
            <w:hideMark/>
          </w:tcPr>
          <w:p w14:paraId="16C7B090"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36</w:t>
            </w:r>
          </w:p>
        </w:tc>
        <w:tc>
          <w:tcPr>
            <w:tcW w:w="567" w:type="dxa"/>
            <w:tcBorders>
              <w:top w:val="nil"/>
              <w:left w:val="nil"/>
              <w:bottom w:val="single" w:sz="8" w:space="0" w:color="auto"/>
              <w:right w:val="single" w:sz="4" w:space="0" w:color="auto"/>
            </w:tcBorders>
            <w:shd w:val="clear" w:color="auto" w:fill="auto"/>
            <w:vAlign w:val="center"/>
            <w:hideMark/>
          </w:tcPr>
          <w:p w14:paraId="05CD3AD4"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w:t>
            </w:r>
          </w:p>
        </w:tc>
        <w:tc>
          <w:tcPr>
            <w:tcW w:w="567" w:type="dxa"/>
            <w:tcBorders>
              <w:top w:val="nil"/>
              <w:left w:val="nil"/>
              <w:bottom w:val="single" w:sz="8" w:space="0" w:color="auto"/>
              <w:right w:val="single" w:sz="4" w:space="0" w:color="auto"/>
            </w:tcBorders>
            <w:shd w:val="clear" w:color="auto" w:fill="auto"/>
            <w:vAlign w:val="center"/>
            <w:hideMark/>
          </w:tcPr>
          <w:p w14:paraId="2D567CD2"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63</w:t>
            </w:r>
          </w:p>
        </w:tc>
        <w:tc>
          <w:tcPr>
            <w:tcW w:w="708" w:type="dxa"/>
            <w:tcBorders>
              <w:top w:val="nil"/>
              <w:left w:val="nil"/>
              <w:bottom w:val="single" w:sz="8" w:space="0" w:color="auto"/>
              <w:right w:val="single" w:sz="4" w:space="0" w:color="auto"/>
            </w:tcBorders>
            <w:shd w:val="clear" w:color="auto" w:fill="auto"/>
            <w:vAlign w:val="center"/>
            <w:hideMark/>
          </w:tcPr>
          <w:p w14:paraId="69FF3D0C"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17</w:t>
            </w:r>
          </w:p>
        </w:tc>
        <w:tc>
          <w:tcPr>
            <w:tcW w:w="851" w:type="dxa"/>
            <w:tcBorders>
              <w:top w:val="nil"/>
              <w:left w:val="nil"/>
              <w:bottom w:val="single" w:sz="8" w:space="0" w:color="auto"/>
              <w:right w:val="single" w:sz="8" w:space="0" w:color="auto"/>
            </w:tcBorders>
            <w:shd w:val="clear" w:color="auto" w:fill="auto"/>
            <w:vAlign w:val="center"/>
            <w:hideMark/>
          </w:tcPr>
          <w:p w14:paraId="7FD5D2C1" w14:textId="77777777" w:rsidR="0089112E" w:rsidRPr="00FE254B" w:rsidRDefault="0089112E" w:rsidP="0089112E">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w:t>
            </w:r>
          </w:p>
        </w:tc>
      </w:tr>
      <w:tr w:rsidR="0089112E" w:rsidRPr="00FE254B" w14:paraId="6484C3FD" w14:textId="77777777" w:rsidTr="00393A6B">
        <w:trPr>
          <w:trHeight w:val="345"/>
        </w:trPr>
        <w:tc>
          <w:tcPr>
            <w:tcW w:w="993"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ACBF8A9"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 xml:space="preserve">RAZEM </w:t>
            </w:r>
          </w:p>
        </w:tc>
        <w:tc>
          <w:tcPr>
            <w:tcW w:w="567" w:type="dxa"/>
            <w:tcBorders>
              <w:top w:val="nil"/>
              <w:left w:val="nil"/>
              <w:bottom w:val="single" w:sz="8" w:space="0" w:color="auto"/>
              <w:right w:val="single" w:sz="4" w:space="0" w:color="auto"/>
            </w:tcBorders>
            <w:shd w:val="clear" w:color="000000" w:fill="F2F2F2"/>
            <w:vAlign w:val="center"/>
            <w:hideMark/>
          </w:tcPr>
          <w:p w14:paraId="1E0F362D"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6125</w:t>
            </w:r>
          </w:p>
        </w:tc>
        <w:tc>
          <w:tcPr>
            <w:tcW w:w="567" w:type="dxa"/>
            <w:tcBorders>
              <w:top w:val="nil"/>
              <w:left w:val="nil"/>
              <w:bottom w:val="single" w:sz="8" w:space="0" w:color="auto"/>
              <w:right w:val="single" w:sz="8" w:space="0" w:color="auto"/>
            </w:tcBorders>
            <w:shd w:val="clear" w:color="000000" w:fill="F2F2F2"/>
            <w:vAlign w:val="center"/>
            <w:hideMark/>
          </w:tcPr>
          <w:p w14:paraId="489E1A77"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6263</w:t>
            </w:r>
          </w:p>
        </w:tc>
        <w:tc>
          <w:tcPr>
            <w:tcW w:w="567" w:type="dxa"/>
            <w:tcBorders>
              <w:top w:val="single" w:sz="8" w:space="0" w:color="auto"/>
              <w:left w:val="nil"/>
              <w:bottom w:val="single" w:sz="8" w:space="0" w:color="auto"/>
              <w:right w:val="single" w:sz="4" w:space="0" w:color="auto"/>
            </w:tcBorders>
            <w:shd w:val="clear" w:color="000000" w:fill="F2F2F2"/>
            <w:vAlign w:val="center"/>
            <w:hideMark/>
          </w:tcPr>
          <w:p w14:paraId="746A10F5"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5899</w:t>
            </w:r>
          </w:p>
        </w:tc>
        <w:tc>
          <w:tcPr>
            <w:tcW w:w="567" w:type="dxa"/>
            <w:tcBorders>
              <w:top w:val="single" w:sz="8" w:space="0" w:color="auto"/>
              <w:left w:val="nil"/>
              <w:bottom w:val="single" w:sz="8" w:space="0" w:color="auto"/>
              <w:right w:val="single" w:sz="8" w:space="0" w:color="auto"/>
            </w:tcBorders>
            <w:shd w:val="clear" w:color="000000" w:fill="F2F2F2"/>
            <w:vAlign w:val="center"/>
            <w:hideMark/>
          </w:tcPr>
          <w:p w14:paraId="24197D05"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6034</w:t>
            </w:r>
          </w:p>
        </w:tc>
        <w:tc>
          <w:tcPr>
            <w:tcW w:w="567" w:type="dxa"/>
            <w:tcBorders>
              <w:top w:val="single" w:sz="8" w:space="0" w:color="auto"/>
              <w:left w:val="nil"/>
              <w:bottom w:val="single" w:sz="8" w:space="0" w:color="auto"/>
              <w:right w:val="single" w:sz="4" w:space="0" w:color="auto"/>
            </w:tcBorders>
            <w:shd w:val="clear" w:color="000000" w:fill="F2F2F2"/>
            <w:vAlign w:val="center"/>
            <w:hideMark/>
          </w:tcPr>
          <w:p w14:paraId="00DDDF98"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5126</w:t>
            </w:r>
          </w:p>
        </w:tc>
        <w:tc>
          <w:tcPr>
            <w:tcW w:w="567" w:type="dxa"/>
            <w:tcBorders>
              <w:top w:val="nil"/>
              <w:left w:val="nil"/>
              <w:bottom w:val="single" w:sz="8" w:space="0" w:color="auto"/>
              <w:right w:val="single" w:sz="4" w:space="0" w:color="auto"/>
            </w:tcBorders>
            <w:shd w:val="clear" w:color="000000" w:fill="F2F2F2"/>
            <w:vAlign w:val="center"/>
            <w:hideMark/>
          </w:tcPr>
          <w:p w14:paraId="5AD7753A"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266</w:t>
            </w:r>
          </w:p>
        </w:tc>
        <w:tc>
          <w:tcPr>
            <w:tcW w:w="567" w:type="dxa"/>
            <w:tcBorders>
              <w:top w:val="nil"/>
              <w:left w:val="nil"/>
              <w:bottom w:val="single" w:sz="8" w:space="0" w:color="auto"/>
              <w:right w:val="single" w:sz="4" w:space="0" w:color="auto"/>
            </w:tcBorders>
            <w:shd w:val="clear" w:color="000000" w:fill="F2F2F2"/>
            <w:vAlign w:val="center"/>
            <w:hideMark/>
          </w:tcPr>
          <w:p w14:paraId="16B915F4"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629</w:t>
            </w:r>
          </w:p>
        </w:tc>
        <w:tc>
          <w:tcPr>
            <w:tcW w:w="567" w:type="dxa"/>
            <w:tcBorders>
              <w:top w:val="nil"/>
              <w:left w:val="nil"/>
              <w:bottom w:val="single" w:sz="8" w:space="0" w:color="auto"/>
              <w:right w:val="single" w:sz="4" w:space="0" w:color="auto"/>
            </w:tcBorders>
            <w:shd w:val="clear" w:color="000000" w:fill="F2F2F2"/>
            <w:vAlign w:val="center"/>
            <w:hideMark/>
          </w:tcPr>
          <w:p w14:paraId="558BF573"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959</w:t>
            </w:r>
          </w:p>
        </w:tc>
        <w:tc>
          <w:tcPr>
            <w:tcW w:w="567" w:type="dxa"/>
            <w:tcBorders>
              <w:top w:val="nil"/>
              <w:left w:val="nil"/>
              <w:bottom w:val="single" w:sz="8" w:space="0" w:color="auto"/>
              <w:right w:val="single" w:sz="4" w:space="0" w:color="auto"/>
            </w:tcBorders>
            <w:shd w:val="clear" w:color="000000" w:fill="F2F2F2"/>
            <w:vAlign w:val="center"/>
            <w:hideMark/>
          </w:tcPr>
          <w:p w14:paraId="75542560"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1746</w:t>
            </w:r>
          </w:p>
        </w:tc>
        <w:tc>
          <w:tcPr>
            <w:tcW w:w="567" w:type="dxa"/>
            <w:tcBorders>
              <w:top w:val="nil"/>
              <w:left w:val="nil"/>
              <w:bottom w:val="single" w:sz="8" w:space="0" w:color="auto"/>
              <w:right w:val="single" w:sz="4" w:space="0" w:color="auto"/>
            </w:tcBorders>
            <w:shd w:val="clear" w:color="000000" w:fill="F2F2F2"/>
            <w:vAlign w:val="center"/>
            <w:hideMark/>
          </w:tcPr>
          <w:p w14:paraId="382AC398"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296</w:t>
            </w:r>
          </w:p>
        </w:tc>
        <w:tc>
          <w:tcPr>
            <w:tcW w:w="709" w:type="dxa"/>
            <w:tcBorders>
              <w:top w:val="nil"/>
              <w:left w:val="nil"/>
              <w:bottom w:val="single" w:sz="8" w:space="0" w:color="auto"/>
              <w:right w:val="single" w:sz="4" w:space="0" w:color="auto"/>
            </w:tcBorders>
            <w:shd w:val="clear" w:color="000000" w:fill="F2F2F2"/>
            <w:vAlign w:val="center"/>
            <w:hideMark/>
          </w:tcPr>
          <w:p w14:paraId="5B9E7176"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117</w:t>
            </w:r>
          </w:p>
        </w:tc>
        <w:tc>
          <w:tcPr>
            <w:tcW w:w="567" w:type="dxa"/>
            <w:tcBorders>
              <w:top w:val="nil"/>
              <w:left w:val="nil"/>
              <w:bottom w:val="single" w:sz="8" w:space="0" w:color="auto"/>
              <w:right w:val="single" w:sz="4" w:space="0" w:color="auto"/>
            </w:tcBorders>
            <w:shd w:val="clear" w:color="000000" w:fill="F2F2F2"/>
            <w:vAlign w:val="center"/>
            <w:hideMark/>
          </w:tcPr>
          <w:p w14:paraId="6873B480"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143</w:t>
            </w:r>
          </w:p>
        </w:tc>
        <w:tc>
          <w:tcPr>
            <w:tcW w:w="567" w:type="dxa"/>
            <w:tcBorders>
              <w:top w:val="nil"/>
              <w:left w:val="nil"/>
              <w:bottom w:val="single" w:sz="8" w:space="0" w:color="auto"/>
              <w:right w:val="single" w:sz="4" w:space="0" w:color="auto"/>
            </w:tcBorders>
            <w:shd w:val="clear" w:color="000000" w:fill="F2F2F2"/>
            <w:vAlign w:val="center"/>
            <w:hideMark/>
          </w:tcPr>
          <w:p w14:paraId="39E07D46"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21</w:t>
            </w:r>
          </w:p>
        </w:tc>
        <w:tc>
          <w:tcPr>
            <w:tcW w:w="567" w:type="dxa"/>
            <w:tcBorders>
              <w:top w:val="nil"/>
              <w:left w:val="nil"/>
              <w:bottom w:val="single" w:sz="8" w:space="0" w:color="auto"/>
              <w:right w:val="single" w:sz="4" w:space="0" w:color="auto"/>
            </w:tcBorders>
            <w:shd w:val="clear" w:color="000000" w:fill="F2F2F2"/>
            <w:vAlign w:val="center"/>
            <w:hideMark/>
          </w:tcPr>
          <w:p w14:paraId="7432BA0C"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298</w:t>
            </w:r>
          </w:p>
        </w:tc>
        <w:tc>
          <w:tcPr>
            <w:tcW w:w="708" w:type="dxa"/>
            <w:tcBorders>
              <w:top w:val="nil"/>
              <w:left w:val="nil"/>
              <w:bottom w:val="single" w:sz="8" w:space="0" w:color="auto"/>
              <w:right w:val="single" w:sz="4" w:space="0" w:color="auto"/>
            </w:tcBorders>
            <w:shd w:val="clear" w:color="000000" w:fill="F2F2F2"/>
            <w:vAlign w:val="center"/>
            <w:hideMark/>
          </w:tcPr>
          <w:p w14:paraId="59185379"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90</w:t>
            </w:r>
          </w:p>
        </w:tc>
        <w:tc>
          <w:tcPr>
            <w:tcW w:w="851" w:type="dxa"/>
            <w:tcBorders>
              <w:top w:val="nil"/>
              <w:left w:val="nil"/>
              <w:bottom w:val="single" w:sz="8" w:space="0" w:color="auto"/>
              <w:right w:val="single" w:sz="8" w:space="0" w:color="auto"/>
            </w:tcBorders>
            <w:shd w:val="clear" w:color="000000" w:fill="F2F2F2"/>
            <w:vAlign w:val="center"/>
            <w:hideMark/>
          </w:tcPr>
          <w:p w14:paraId="15471F34" w14:textId="77777777" w:rsidR="0089112E" w:rsidRPr="00FE254B" w:rsidRDefault="0089112E" w:rsidP="0089112E">
            <w:pPr>
              <w:spacing w:after="0" w:line="240" w:lineRule="auto"/>
              <w:jc w:val="center"/>
              <w:rPr>
                <w:rFonts w:ascii="Times New Roman" w:eastAsia="Times New Roman" w:hAnsi="Times New Roman"/>
                <w:b/>
                <w:bCs/>
                <w:color w:val="000000"/>
                <w:sz w:val="21"/>
                <w:szCs w:val="21"/>
                <w:lang w:eastAsia="pl-PL"/>
              </w:rPr>
            </w:pPr>
            <w:r w:rsidRPr="00FE254B">
              <w:rPr>
                <w:rFonts w:ascii="Times New Roman" w:eastAsia="Times New Roman" w:hAnsi="Times New Roman"/>
                <w:b/>
                <w:bCs/>
                <w:color w:val="000000"/>
                <w:sz w:val="21"/>
                <w:szCs w:val="21"/>
                <w:lang w:eastAsia="pl-PL"/>
              </w:rPr>
              <w:t>30</w:t>
            </w:r>
          </w:p>
        </w:tc>
      </w:tr>
      <w:tr w:rsidR="0089112E" w:rsidRPr="00FE254B" w14:paraId="73783194" w14:textId="77777777" w:rsidTr="00393A6B">
        <w:trPr>
          <w:trHeight w:val="495"/>
        </w:trPr>
        <w:tc>
          <w:tcPr>
            <w:tcW w:w="993" w:type="dxa"/>
            <w:tcBorders>
              <w:top w:val="nil"/>
              <w:left w:val="single" w:sz="8" w:space="0" w:color="auto"/>
              <w:bottom w:val="single" w:sz="8" w:space="0" w:color="auto"/>
              <w:right w:val="single" w:sz="8" w:space="0" w:color="auto"/>
            </w:tcBorders>
            <w:shd w:val="clear" w:color="auto" w:fill="auto"/>
            <w:vAlign w:val="center"/>
            <w:hideMark/>
          </w:tcPr>
          <w:p w14:paraId="545FA04B"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Woj. Mazowieckie</w:t>
            </w:r>
          </w:p>
        </w:tc>
        <w:tc>
          <w:tcPr>
            <w:tcW w:w="567" w:type="dxa"/>
            <w:tcBorders>
              <w:top w:val="nil"/>
              <w:left w:val="nil"/>
              <w:bottom w:val="single" w:sz="8" w:space="0" w:color="auto"/>
              <w:right w:val="single" w:sz="4" w:space="0" w:color="auto"/>
            </w:tcBorders>
            <w:shd w:val="clear" w:color="auto" w:fill="auto"/>
            <w:vAlign w:val="center"/>
            <w:hideMark/>
          </w:tcPr>
          <w:p w14:paraId="73953FD9"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681012</w:t>
            </w:r>
          </w:p>
        </w:tc>
        <w:tc>
          <w:tcPr>
            <w:tcW w:w="567" w:type="dxa"/>
            <w:tcBorders>
              <w:top w:val="nil"/>
              <w:left w:val="nil"/>
              <w:bottom w:val="single" w:sz="8" w:space="0" w:color="auto"/>
              <w:right w:val="single" w:sz="8" w:space="0" w:color="auto"/>
            </w:tcBorders>
            <w:shd w:val="clear" w:color="auto" w:fill="auto"/>
            <w:vAlign w:val="center"/>
            <w:hideMark/>
          </w:tcPr>
          <w:p w14:paraId="3FBF6989"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724997</w:t>
            </w:r>
          </w:p>
        </w:tc>
        <w:tc>
          <w:tcPr>
            <w:tcW w:w="567" w:type="dxa"/>
            <w:tcBorders>
              <w:top w:val="nil"/>
              <w:left w:val="nil"/>
              <w:bottom w:val="single" w:sz="8" w:space="0" w:color="auto"/>
              <w:right w:val="single" w:sz="4" w:space="0" w:color="auto"/>
            </w:tcBorders>
            <w:shd w:val="clear" w:color="auto" w:fill="auto"/>
            <w:vAlign w:val="center"/>
            <w:hideMark/>
          </w:tcPr>
          <w:p w14:paraId="2D40706E"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668182</w:t>
            </w:r>
          </w:p>
        </w:tc>
        <w:tc>
          <w:tcPr>
            <w:tcW w:w="567" w:type="dxa"/>
            <w:tcBorders>
              <w:top w:val="nil"/>
              <w:left w:val="nil"/>
              <w:bottom w:val="single" w:sz="8" w:space="0" w:color="auto"/>
              <w:right w:val="single" w:sz="8" w:space="0" w:color="auto"/>
            </w:tcBorders>
            <w:shd w:val="clear" w:color="auto" w:fill="auto"/>
            <w:vAlign w:val="center"/>
            <w:hideMark/>
          </w:tcPr>
          <w:p w14:paraId="1C2606A0"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712055</w:t>
            </w:r>
          </w:p>
        </w:tc>
        <w:tc>
          <w:tcPr>
            <w:tcW w:w="567" w:type="dxa"/>
            <w:tcBorders>
              <w:top w:val="nil"/>
              <w:left w:val="nil"/>
              <w:bottom w:val="single" w:sz="8" w:space="0" w:color="auto"/>
              <w:right w:val="single" w:sz="4" w:space="0" w:color="auto"/>
            </w:tcBorders>
            <w:shd w:val="clear" w:color="auto" w:fill="auto"/>
            <w:vAlign w:val="center"/>
            <w:hideMark/>
          </w:tcPr>
          <w:p w14:paraId="79D8F9B8"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493319</w:t>
            </w:r>
          </w:p>
        </w:tc>
        <w:tc>
          <w:tcPr>
            <w:tcW w:w="567" w:type="dxa"/>
            <w:tcBorders>
              <w:top w:val="nil"/>
              <w:left w:val="nil"/>
              <w:bottom w:val="single" w:sz="8" w:space="0" w:color="auto"/>
              <w:right w:val="single" w:sz="4" w:space="0" w:color="auto"/>
            </w:tcBorders>
            <w:shd w:val="clear" w:color="auto" w:fill="auto"/>
            <w:vAlign w:val="center"/>
            <w:hideMark/>
          </w:tcPr>
          <w:p w14:paraId="13F100A2"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9762</w:t>
            </w:r>
          </w:p>
        </w:tc>
        <w:tc>
          <w:tcPr>
            <w:tcW w:w="567" w:type="dxa"/>
            <w:tcBorders>
              <w:top w:val="nil"/>
              <w:left w:val="nil"/>
              <w:bottom w:val="single" w:sz="8" w:space="0" w:color="auto"/>
              <w:right w:val="single" w:sz="4" w:space="0" w:color="auto"/>
            </w:tcBorders>
            <w:shd w:val="clear" w:color="auto" w:fill="auto"/>
            <w:vAlign w:val="center"/>
            <w:hideMark/>
          </w:tcPr>
          <w:p w14:paraId="1FB1F2D6"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40194</w:t>
            </w:r>
          </w:p>
        </w:tc>
        <w:tc>
          <w:tcPr>
            <w:tcW w:w="567" w:type="dxa"/>
            <w:tcBorders>
              <w:top w:val="nil"/>
              <w:left w:val="nil"/>
              <w:bottom w:val="single" w:sz="8" w:space="0" w:color="auto"/>
              <w:right w:val="single" w:sz="4" w:space="0" w:color="auto"/>
            </w:tcBorders>
            <w:shd w:val="clear" w:color="auto" w:fill="auto"/>
            <w:vAlign w:val="center"/>
            <w:hideMark/>
          </w:tcPr>
          <w:p w14:paraId="08BDC720"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54403</w:t>
            </w:r>
          </w:p>
        </w:tc>
        <w:tc>
          <w:tcPr>
            <w:tcW w:w="567" w:type="dxa"/>
            <w:tcBorders>
              <w:top w:val="nil"/>
              <w:left w:val="nil"/>
              <w:bottom w:val="single" w:sz="8" w:space="0" w:color="auto"/>
              <w:right w:val="single" w:sz="4" w:space="0" w:color="auto"/>
            </w:tcBorders>
            <w:shd w:val="clear" w:color="auto" w:fill="auto"/>
            <w:vAlign w:val="center"/>
            <w:hideMark/>
          </w:tcPr>
          <w:p w14:paraId="738CBFC2"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130965</w:t>
            </w:r>
          </w:p>
        </w:tc>
        <w:tc>
          <w:tcPr>
            <w:tcW w:w="567" w:type="dxa"/>
            <w:tcBorders>
              <w:top w:val="nil"/>
              <w:left w:val="nil"/>
              <w:bottom w:val="single" w:sz="8" w:space="0" w:color="auto"/>
              <w:right w:val="single" w:sz="4" w:space="0" w:color="auto"/>
            </w:tcBorders>
            <w:shd w:val="clear" w:color="auto" w:fill="auto"/>
            <w:vAlign w:val="center"/>
            <w:hideMark/>
          </w:tcPr>
          <w:p w14:paraId="79A56AF6"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39510</w:t>
            </w:r>
          </w:p>
        </w:tc>
        <w:tc>
          <w:tcPr>
            <w:tcW w:w="709" w:type="dxa"/>
            <w:tcBorders>
              <w:top w:val="nil"/>
              <w:left w:val="nil"/>
              <w:bottom w:val="single" w:sz="8" w:space="0" w:color="auto"/>
              <w:right w:val="single" w:sz="4" w:space="0" w:color="auto"/>
            </w:tcBorders>
            <w:shd w:val="clear" w:color="auto" w:fill="auto"/>
            <w:vAlign w:val="center"/>
            <w:hideMark/>
          </w:tcPr>
          <w:p w14:paraId="5A055860"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12135</w:t>
            </w:r>
          </w:p>
        </w:tc>
        <w:tc>
          <w:tcPr>
            <w:tcW w:w="567" w:type="dxa"/>
            <w:tcBorders>
              <w:top w:val="nil"/>
              <w:left w:val="nil"/>
              <w:bottom w:val="single" w:sz="8" w:space="0" w:color="auto"/>
              <w:right w:val="single" w:sz="4" w:space="0" w:color="auto"/>
            </w:tcBorders>
            <w:shd w:val="clear" w:color="auto" w:fill="auto"/>
            <w:vAlign w:val="center"/>
            <w:hideMark/>
          </w:tcPr>
          <w:p w14:paraId="1A1C4234"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18714</w:t>
            </w:r>
          </w:p>
        </w:tc>
        <w:tc>
          <w:tcPr>
            <w:tcW w:w="567" w:type="dxa"/>
            <w:tcBorders>
              <w:top w:val="nil"/>
              <w:left w:val="nil"/>
              <w:bottom w:val="single" w:sz="8" w:space="0" w:color="auto"/>
              <w:right w:val="single" w:sz="4" w:space="0" w:color="auto"/>
            </w:tcBorders>
            <w:shd w:val="clear" w:color="auto" w:fill="auto"/>
            <w:vAlign w:val="center"/>
            <w:hideMark/>
          </w:tcPr>
          <w:p w14:paraId="49248AE0"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8127</w:t>
            </w:r>
          </w:p>
        </w:tc>
        <w:tc>
          <w:tcPr>
            <w:tcW w:w="567" w:type="dxa"/>
            <w:tcBorders>
              <w:top w:val="nil"/>
              <w:left w:val="nil"/>
              <w:bottom w:val="single" w:sz="8" w:space="0" w:color="auto"/>
              <w:right w:val="single" w:sz="4" w:space="0" w:color="auto"/>
            </w:tcBorders>
            <w:shd w:val="clear" w:color="auto" w:fill="auto"/>
            <w:vAlign w:val="center"/>
            <w:hideMark/>
          </w:tcPr>
          <w:p w14:paraId="19F07FE1"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66710</w:t>
            </w:r>
          </w:p>
        </w:tc>
        <w:tc>
          <w:tcPr>
            <w:tcW w:w="708" w:type="dxa"/>
            <w:tcBorders>
              <w:top w:val="nil"/>
              <w:left w:val="nil"/>
              <w:bottom w:val="single" w:sz="8" w:space="0" w:color="auto"/>
              <w:right w:val="single" w:sz="4" w:space="0" w:color="auto"/>
            </w:tcBorders>
            <w:shd w:val="clear" w:color="auto" w:fill="auto"/>
            <w:vAlign w:val="center"/>
            <w:hideMark/>
          </w:tcPr>
          <w:p w14:paraId="3A669FAC"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18852</w:t>
            </w:r>
          </w:p>
        </w:tc>
        <w:tc>
          <w:tcPr>
            <w:tcW w:w="851" w:type="dxa"/>
            <w:tcBorders>
              <w:top w:val="nil"/>
              <w:left w:val="nil"/>
              <w:bottom w:val="single" w:sz="8" w:space="0" w:color="auto"/>
              <w:right w:val="single" w:sz="8" w:space="0" w:color="auto"/>
            </w:tcBorders>
            <w:shd w:val="clear" w:color="auto" w:fill="auto"/>
            <w:vAlign w:val="center"/>
            <w:hideMark/>
          </w:tcPr>
          <w:p w14:paraId="0E086786" w14:textId="77777777" w:rsidR="0089112E" w:rsidRPr="00FE254B" w:rsidRDefault="0089112E" w:rsidP="0089112E">
            <w:pPr>
              <w:spacing w:after="0" w:line="240" w:lineRule="auto"/>
              <w:jc w:val="center"/>
              <w:rPr>
                <w:rFonts w:ascii="Times New Roman" w:eastAsia="Times New Roman" w:hAnsi="Times New Roman"/>
                <w:i/>
                <w:color w:val="000000"/>
                <w:sz w:val="21"/>
                <w:szCs w:val="21"/>
                <w:lang w:eastAsia="pl-PL"/>
              </w:rPr>
            </w:pPr>
            <w:r w:rsidRPr="00FE254B">
              <w:rPr>
                <w:rFonts w:ascii="Times New Roman" w:eastAsia="Times New Roman" w:hAnsi="Times New Roman"/>
                <w:i/>
                <w:color w:val="000000"/>
                <w:sz w:val="21"/>
                <w:szCs w:val="21"/>
                <w:lang w:eastAsia="pl-PL"/>
              </w:rPr>
              <w:t>6053</w:t>
            </w:r>
          </w:p>
        </w:tc>
      </w:tr>
    </w:tbl>
    <w:p w14:paraId="6512F9EB" w14:textId="77777777" w:rsidR="0089112E" w:rsidRPr="00FE254B" w:rsidRDefault="0089112E" w:rsidP="0089112E">
      <w:pPr>
        <w:pStyle w:val="Default"/>
        <w:ind w:hanging="709"/>
        <w:jc w:val="both"/>
        <w:rPr>
          <w:rFonts w:ascii="Times New Roman" w:hAnsi="Times New Roman" w:cs="Times New Roman"/>
          <w:i/>
          <w:sz w:val="22"/>
          <w:szCs w:val="22"/>
        </w:rPr>
      </w:pPr>
      <w:r w:rsidRPr="00FE254B">
        <w:rPr>
          <w:rFonts w:ascii="Times New Roman" w:hAnsi="Times New Roman" w:cs="Times New Roman"/>
          <w:i/>
          <w:sz w:val="22"/>
          <w:szCs w:val="22"/>
        </w:rPr>
        <w:t>Źródło: Opracowanie własne na podstawie danych GUS</w:t>
      </w:r>
      <w:r w:rsidR="00CF448D" w:rsidRPr="00FE254B">
        <w:rPr>
          <w:rFonts w:ascii="Times New Roman" w:hAnsi="Times New Roman" w:cs="Times New Roman"/>
          <w:i/>
          <w:sz w:val="22"/>
          <w:szCs w:val="22"/>
        </w:rPr>
        <w:t xml:space="preserve"> na dzień 31.12.</w:t>
      </w:r>
      <w:r w:rsidRPr="00FE254B">
        <w:rPr>
          <w:rFonts w:ascii="Times New Roman" w:hAnsi="Times New Roman" w:cs="Times New Roman"/>
          <w:i/>
          <w:sz w:val="22"/>
          <w:szCs w:val="22"/>
        </w:rPr>
        <w:t>2013</w:t>
      </w:r>
      <w:r w:rsidR="00CF448D" w:rsidRPr="00FE254B">
        <w:rPr>
          <w:rFonts w:ascii="Times New Roman" w:hAnsi="Times New Roman" w:cs="Times New Roman"/>
          <w:i/>
          <w:sz w:val="22"/>
          <w:szCs w:val="22"/>
        </w:rPr>
        <w:t xml:space="preserve"> r.</w:t>
      </w:r>
    </w:p>
    <w:p w14:paraId="240A8FA7" w14:textId="77777777" w:rsidR="00183141" w:rsidRPr="00FE254B" w:rsidRDefault="00183141" w:rsidP="00393A6B">
      <w:pPr>
        <w:pStyle w:val="Default"/>
        <w:jc w:val="both"/>
        <w:rPr>
          <w:rFonts w:ascii="Times New Roman" w:hAnsi="Times New Roman" w:cs="Times New Roman"/>
          <w:sz w:val="22"/>
          <w:szCs w:val="22"/>
        </w:rPr>
      </w:pPr>
    </w:p>
    <w:p w14:paraId="4435C6FE" w14:textId="77777777" w:rsidR="0089112E" w:rsidRPr="00FE254B" w:rsidRDefault="0089112E" w:rsidP="00393A6B">
      <w:pPr>
        <w:pStyle w:val="Default"/>
        <w:jc w:val="both"/>
        <w:rPr>
          <w:rFonts w:ascii="Times New Roman" w:hAnsi="Times New Roman" w:cs="Times New Roman"/>
          <w:color w:val="auto"/>
          <w:sz w:val="22"/>
          <w:szCs w:val="22"/>
        </w:rPr>
      </w:pPr>
      <w:r w:rsidRPr="00FE254B">
        <w:rPr>
          <w:rFonts w:ascii="Times New Roman" w:hAnsi="Times New Roman" w:cs="Times New Roman"/>
          <w:sz w:val="22"/>
          <w:szCs w:val="22"/>
        </w:rPr>
        <w:t xml:space="preserve">Zauważa się zróżnicowaną aktywność gospodarczą na obszarze LGD. Sytuacja ta spowodowana jest wieloma czynnikami m.in. dominacją rolnictwa i niechęcią odchodzenia z tej branży, brakiem środków finansowych na uruchomienie własnej działalności, brakiem doświadczenia w prowadzeniu własnej firmy oraz słabą </w:t>
      </w:r>
      <w:r w:rsidRPr="00FE254B">
        <w:rPr>
          <w:rFonts w:ascii="Times New Roman" w:hAnsi="Times New Roman" w:cs="Times New Roman"/>
          <w:sz w:val="22"/>
          <w:szCs w:val="22"/>
        </w:rPr>
        <w:lastRenderedPageBreak/>
        <w:t xml:space="preserve">aktywnością zawodową mieszkańców. Największa liczba firm przypada na handel i naprawy – </w:t>
      </w:r>
      <w:r w:rsidR="00183141" w:rsidRPr="00FE254B">
        <w:rPr>
          <w:rFonts w:ascii="Times New Roman" w:hAnsi="Times New Roman" w:cs="Times New Roman"/>
          <w:sz w:val="22"/>
          <w:szCs w:val="22"/>
        </w:rPr>
        <w:br/>
      </w:r>
      <w:r w:rsidRPr="00FE254B">
        <w:rPr>
          <w:rFonts w:ascii="Times New Roman" w:hAnsi="Times New Roman" w:cs="Times New Roman"/>
          <w:sz w:val="22"/>
          <w:szCs w:val="22"/>
        </w:rPr>
        <w:t xml:space="preserve">1 746 firm. Kolejna to budownictwo </w:t>
      </w:r>
      <w:r w:rsidR="00726E78" w:rsidRPr="00FE254B">
        <w:rPr>
          <w:rFonts w:ascii="Times New Roman" w:hAnsi="Times New Roman" w:cs="Times New Roman"/>
          <w:sz w:val="22"/>
          <w:szCs w:val="22"/>
        </w:rPr>
        <w:t xml:space="preserve">z </w:t>
      </w:r>
      <w:r w:rsidRPr="00FE254B">
        <w:rPr>
          <w:rFonts w:ascii="Times New Roman" w:hAnsi="Times New Roman" w:cs="Times New Roman"/>
          <w:sz w:val="22"/>
          <w:szCs w:val="22"/>
        </w:rPr>
        <w:t>959 podmiotami oraz przetwórstwo przemysłowe – 629 firm. 266 firm reprezentuje branże rolnicze i około rolnicze, należy podkreślić, że chodzi wyłącznie</w:t>
      </w:r>
      <w:r w:rsidR="00C366AE" w:rsidRPr="00FE254B">
        <w:rPr>
          <w:rFonts w:ascii="Times New Roman" w:hAnsi="Times New Roman" w:cs="Times New Roman"/>
          <w:sz w:val="22"/>
          <w:szCs w:val="22"/>
        </w:rPr>
        <w:t xml:space="preserve"> </w:t>
      </w:r>
      <w:r w:rsidRPr="00FE254B">
        <w:rPr>
          <w:rFonts w:ascii="Times New Roman" w:hAnsi="Times New Roman" w:cs="Times New Roman"/>
          <w:sz w:val="22"/>
          <w:szCs w:val="22"/>
        </w:rPr>
        <w:t xml:space="preserve">o podmioty prowadzące pozarolniczą działalność gospodarczą, gdyż statystyka ta nie obejmuje indywidualnych gospodarstw rolnych. Rolnictwo stanowi dominującą gałąź gospodarczą. Najmniejszą liczebnością podmiotów odznacza się działalność związana z obsługą rynku nieruchomości, w którym działa 21 podmiotów gospodarczych. </w:t>
      </w:r>
      <w:r w:rsidR="00C366AE" w:rsidRPr="00FE254B">
        <w:rPr>
          <w:rFonts w:ascii="Times New Roman" w:hAnsi="Times New Roman" w:cs="Times New Roman"/>
          <w:sz w:val="22"/>
          <w:szCs w:val="22"/>
        </w:rPr>
        <w:br/>
      </w:r>
      <w:r w:rsidRPr="00FE254B">
        <w:rPr>
          <w:rFonts w:ascii="Times New Roman" w:hAnsi="Times New Roman" w:cs="Times New Roman"/>
          <w:color w:val="auto"/>
          <w:sz w:val="22"/>
          <w:szCs w:val="22"/>
        </w:rPr>
        <w:t xml:space="preserve">Z danych GUS wynika, iż najwięcej podmiotów zarejestrowanych w rejestrze REGON jest w gminie miejskiej Pionki (1689), gminie Zwoleń (1060) oraz Jedlnia – Letnisko (1003). </w:t>
      </w:r>
    </w:p>
    <w:p w14:paraId="5E1FE97F" w14:textId="77777777" w:rsidR="0089112E" w:rsidRPr="00FE254B" w:rsidRDefault="0089112E" w:rsidP="0089112E">
      <w:pPr>
        <w:spacing w:after="0" w:line="240" w:lineRule="auto"/>
        <w:ind w:firstLine="708"/>
        <w:jc w:val="both"/>
        <w:rPr>
          <w:rFonts w:ascii="Times New Roman" w:hAnsi="Times New Roman"/>
        </w:rPr>
      </w:pPr>
      <w:r w:rsidRPr="00FE254B">
        <w:rPr>
          <w:rFonts w:ascii="Times New Roman" w:hAnsi="Times New Roman"/>
        </w:rPr>
        <w:t xml:space="preserve">Tendencje, które można zaobserwować na terenie LGD </w:t>
      </w:r>
      <w:proofErr w:type="spellStart"/>
      <w:r w:rsidRPr="00FE254B">
        <w:rPr>
          <w:rFonts w:ascii="Times New Roman" w:hAnsi="Times New Roman"/>
        </w:rPr>
        <w:t>tj</w:t>
      </w:r>
      <w:proofErr w:type="spellEnd"/>
      <w:r w:rsidRPr="00FE254B">
        <w:rPr>
          <w:rFonts w:ascii="Times New Roman" w:hAnsi="Times New Roman"/>
        </w:rPr>
        <w:t xml:space="preserve">, dominacja przedsiębiorstw </w:t>
      </w:r>
      <w:r w:rsidRPr="00FE254B">
        <w:rPr>
          <w:rFonts w:ascii="Times New Roman" w:hAnsi="Times New Roman"/>
        </w:rPr>
        <w:br/>
        <w:t xml:space="preserve">o charakterze usługowym oraz mniejszy udział w rynku przedsiębiorstw o charakterze budowlanym </w:t>
      </w:r>
      <w:r w:rsidR="00CF448D" w:rsidRPr="00FE254B">
        <w:rPr>
          <w:rFonts w:ascii="Times New Roman" w:hAnsi="Times New Roman"/>
        </w:rPr>
        <w:br/>
      </w:r>
      <w:r w:rsidRPr="00FE254B">
        <w:rPr>
          <w:rFonts w:ascii="Times New Roman" w:hAnsi="Times New Roman"/>
        </w:rPr>
        <w:t>i przemysłowym w dłuższej perspektywie mogą mieć negatywny wpływ na gospodarkę tego obszaru, prowadzić do zmian na rynku pracy, a nawet powiększać stopę bezrobocia na terenie LGD.</w:t>
      </w:r>
    </w:p>
    <w:p w14:paraId="094D8435" w14:textId="77777777" w:rsidR="0089112E" w:rsidRPr="00FE254B" w:rsidRDefault="0089112E" w:rsidP="0089112E">
      <w:pPr>
        <w:pStyle w:val="Default"/>
        <w:jc w:val="both"/>
        <w:rPr>
          <w:rFonts w:ascii="Times New Roman" w:hAnsi="Times New Roman" w:cs="Times New Roman"/>
          <w:sz w:val="22"/>
          <w:szCs w:val="22"/>
        </w:rPr>
      </w:pPr>
      <w:r w:rsidRPr="00FE254B">
        <w:rPr>
          <w:rFonts w:ascii="Times New Roman" w:hAnsi="Times New Roman" w:cs="Times New Roman"/>
          <w:bCs/>
          <w:sz w:val="22"/>
          <w:szCs w:val="22"/>
        </w:rPr>
        <w:t xml:space="preserve">Jakość i ilość obiektów turystycznych jest mocną stroną obszaru, która może być wykorzystana do rozszerzenia przez te podmioty swojej działalności o ofertę produktów turystycznych, wykorzystującą dziedzictwo przyrodnicze i kulturowe obszaru, tworząc równocześnie markę lokalną. Zakłada się, że te projekty tworzące również nowe miejsca pracy będą preferowane poprzez odpowiednio dobrane kryteria wyboru do finansowania w ramach ogłaszanych konkursów. </w:t>
      </w:r>
    </w:p>
    <w:p w14:paraId="7DD59B46" w14:textId="77777777" w:rsidR="0089112E" w:rsidRPr="00FE254B" w:rsidRDefault="0089112E" w:rsidP="0089112E">
      <w:pPr>
        <w:spacing w:after="0" w:line="240" w:lineRule="auto"/>
        <w:ind w:firstLine="708"/>
        <w:jc w:val="both"/>
        <w:rPr>
          <w:rFonts w:ascii="Times New Roman" w:hAnsi="Times New Roman"/>
        </w:rPr>
      </w:pPr>
      <w:r w:rsidRPr="00FE254B">
        <w:rPr>
          <w:rFonts w:ascii="Times New Roman" w:hAnsi="Times New Roman"/>
          <w:bCs/>
        </w:rPr>
        <w:t>Ze względu na dominujące walory przyrodnicze i krajobrazowe obszaru wydaje się, że tworzenie jak</w:t>
      </w:r>
      <w:r w:rsidR="00CF448D" w:rsidRPr="00FE254B">
        <w:rPr>
          <w:rFonts w:ascii="Times New Roman" w:hAnsi="Times New Roman"/>
          <w:bCs/>
        </w:rPr>
        <w:br/>
      </w:r>
      <w:r w:rsidRPr="00FE254B">
        <w:rPr>
          <w:rFonts w:ascii="Times New Roman" w:hAnsi="Times New Roman"/>
          <w:bCs/>
        </w:rPr>
        <w:t xml:space="preserve"> i rozwój działalności gospodarczej powinien wykorzystać technologie chroniące naturalne środowisko zarówno w dziedzinie energii odnawialnych jak i nowoczesną myśl technologiczną do ochrony środowiska </w:t>
      </w:r>
      <w:r w:rsidR="00CF448D" w:rsidRPr="00FE254B">
        <w:rPr>
          <w:rFonts w:ascii="Times New Roman" w:hAnsi="Times New Roman"/>
          <w:bCs/>
        </w:rPr>
        <w:br/>
      </w:r>
      <w:r w:rsidRPr="00FE254B">
        <w:rPr>
          <w:rFonts w:ascii="Times New Roman" w:hAnsi="Times New Roman"/>
          <w:bCs/>
        </w:rPr>
        <w:t>w działalności gospodarczej.</w:t>
      </w:r>
    </w:p>
    <w:p w14:paraId="06B2CB36" w14:textId="77777777" w:rsidR="0089112E" w:rsidRPr="00FE254B" w:rsidRDefault="0089112E" w:rsidP="00EA5BBB">
      <w:pPr>
        <w:pStyle w:val="Nagwek3"/>
        <w:rPr>
          <w:rFonts w:ascii="Times New Roman" w:hAnsi="Times New Roman"/>
          <w:color w:val="auto"/>
        </w:rPr>
      </w:pPr>
      <w:bookmarkStart w:id="20" w:name="_Toc439099343"/>
      <w:r w:rsidRPr="00FE254B">
        <w:rPr>
          <w:rFonts w:ascii="Times New Roman" w:hAnsi="Times New Roman"/>
          <w:color w:val="auto"/>
        </w:rPr>
        <w:t>2.2 Opis rynku pracy</w:t>
      </w:r>
      <w:bookmarkEnd w:id="20"/>
    </w:p>
    <w:p w14:paraId="142A96FC" w14:textId="77777777" w:rsidR="0089112E" w:rsidRPr="00FE254B" w:rsidRDefault="0089112E" w:rsidP="0089112E">
      <w:pPr>
        <w:spacing w:after="0" w:line="240" w:lineRule="auto"/>
        <w:jc w:val="both"/>
        <w:rPr>
          <w:rFonts w:ascii="Times New Roman" w:hAnsi="Times New Roman"/>
          <w:b/>
          <w:color w:val="000000"/>
        </w:rPr>
      </w:pPr>
    </w:p>
    <w:p w14:paraId="40EEF626" w14:textId="77777777" w:rsidR="0089112E" w:rsidRPr="00FE254B" w:rsidRDefault="0089112E" w:rsidP="0089112E">
      <w:pPr>
        <w:spacing w:after="0" w:line="240" w:lineRule="auto"/>
        <w:ind w:firstLine="142"/>
        <w:jc w:val="both"/>
        <w:rPr>
          <w:rFonts w:ascii="Times New Roman" w:hAnsi="Times New Roman"/>
        </w:rPr>
      </w:pPr>
      <w:r w:rsidRPr="00FE254B">
        <w:rPr>
          <w:rFonts w:ascii="Times New Roman" w:hAnsi="Times New Roman"/>
        </w:rPr>
        <w:t>Tabela</w:t>
      </w:r>
      <w:r w:rsidR="00CF448D" w:rsidRPr="00FE254B">
        <w:rPr>
          <w:rFonts w:ascii="Times New Roman" w:hAnsi="Times New Roman"/>
        </w:rPr>
        <w:t xml:space="preserve"> nr </w:t>
      </w:r>
      <w:r w:rsidR="0013685A" w:rsidRPr="00FE254B">
        <w:rPr>
          <w:rFonts w:ascii="Times New Roman" w:hAnsi="Times New Roman"/>
        </w:rPr>
        <w:t xml:space="preserve">9. </w:t>
      </w:r>
      <w:r w:rsidRPr="00FE254B">
        <w:rPr>
          <w:rFonts w:ascii="Times New Roman" w:hAnsi="Times New Roman"/>
        </w:rPr>
        <w:t>Struktura pracujących oraz bezrobotnych mieszkańców obszaru LGD</w:t>
      </w:r>
    </w:p>
    <w:tbl>
      <w:tblPr>
        <w:tblW w:w="9629" w:type="dxa"/>
        <w:tblInd w:w="80" w:type="dxa"/>
        <w:tblLayout w:type="fixed"/>
        <w:tblCellMar>
          <w:left w:w="70" w:type="dxa"/>
          <w:right w:w="70" w:type="dxa"/>
        </w:tblCellMar>
        <w:tblLook w:val="04A0" w:firstRow="1" w:lastRow="0" w:firstColumn="1" w:lastColumn="0" w:noHBand="0" w:noVBand="1"/>
      </w:tblPr>
      <w:tblGrid>
        <w:gridCol w:w="1207"/>
        <w:gridCol w:w="879"/>
        <w:gridCol w:w="859"/>
        <w:gridCol w:w="759"/>
        <w:gridCol w:w="779"/>
        <w:gridCol w:w="740"/>
        <w:gridCol w:w="759"/>
        <w:gridCol w:w="759"/>
        <w:gridCol w:w="799"/>
        <w:gridCol w:w="955"/>
        <w:gridCol w:w="1134"/>
      </w:tblGrid>
      <w:tr w:rsidR="0089112E" w:rsidRPr="00FE254B" w14:paraId="74931825" w14:textId="77777777" w:rsidTr="00183141">
        <w:trPr>
          <w:trHeight w:val="1125"/>
        </w:trPr>
        <w:tc>
          <w:tcPr>
            <w:tcW w:w="1207" w:type="dxa"/>
            <w:vMerge w:val="restart"/>
            <w:tcBorders>
              <w:top w:val="single" w:sz="8" w:space="0" w:color="auto"/>
              <w:left w:val="single" w:sz="8" w:space="0" w:color="auto"/>
              <w:bottom w:val="single" w:sz="8" w:space="0" w:color="000000"/>
              <w:right w:val="nil"/>
            </w:tcBorders>
            <w:shd w:val="clear" w:color="000000" w:fill="E7E6E6"/>
            <w:noWrap/>
            <w:vAlign w:val="center"/>
            <w:hideMark/>
          </w:tcPr>
          <w:p w14:paraId="2A65D6EA"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Gmina</w:t>
            </w:r>
          </w:p>
          <w:p w14:paraId="1FF290F2" w14:textId="77777777" w:rsidR="0089112E" w:rsidRPr="00FE254B" w:rsidRDefault="0089112E" w:rsidP="0089112E">
            <w:pPr>
              <w:spacing w:after="0" w:line="240" w:lineRule="auto"/>
              <w:jc w:val="center"/>
              <w:rPr>
                <w:rFonts w:ascii="Times New Roman" w:eastAsia="Times New Roman" w:hAnsi="Times New Roman"/>
                <w:color w:val="000000"/>
                <w:lang w:eastAsia="pl-PL"/>
              </w:rPr>
            </w:pPr>
          </w:p>
        </w:tc>
        <w:tc>
          <w:tcPr>
            <w:tcW w:w="3276" w:type="dxa"/>
            <w:gridSpan w:val="4"/>
            <w:tcBorders>
              <w:top w:val="single" w:sz="8" w:space="0" w:color="auto"/>
              <w:left w:val="single" w:sz="8" w:space="0" w:color="auto"/>
              <w:bottom w:val="single" w:sz="4" w:space="0" w:color="auto"/>
              <w:right w:val="single" w:sz="8" w:space="0" w:color="000000"/>
            </w:tcBorders>
            <w:shd w:val="clear" w:color="000000" w:fill="E7E6E6"/>
            <w:vAlign w:val="center"/>
            <w:hideMark/>
          </w:tcPr>
          <w:p w14:paraId="37AF67C2"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Pracujący (stan w dniu 31 XII)</w:t>
            </w:r>
          </w:p>
        </w:tc>
        <w:tc>
          <w:tcPr>
            <w:tcW w:w="3057" w:type="dxa"/>
            <w:gridSpan w:val="4"/>
            <w:tcBorders>
              <w:top w:val="single" w:sz="8" w:space="0" w:color="auto"/>
              <w:left w:val="nil"/>
              <w:bottom w:val="single" w:sz="4" w:space="0" w:color="auto"/>
              <w:right w:val="single" w:sz="4" w:space="0" w:color="auto"/>
            </w:tcBorders>
            <w:shd w:val="clear" w:color="000000" w:fill="E7E6E6"/>
            <w:vAlign w:val="center"/>
            <w:hideMark/>
          </w:tcPr>
          <w:p w14:paraId="5F2C6121"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Bezrobotni zarejestrowani (stan w dniu 31 XII)</w:t>
            </w:r>
          </w:p>
        </w:tc>
        <w:tc>
          <w:tcPr>
            <w:tcW w:w="2089" w:type="dxa"/>
            <w:gridSpan w:val="2"/>
            <w:tcBorders>
              <w:top w:val="single" w:sz="8" w:space="0" w:color="auto"/>
              <w:left w:val="single" w:sz="8" w:space="0" w:color="auto"/>
              <w:bottom w:val="single" w:sz="4" w:space="0" w:color="auto"/>
              <w:right w:val="single" w:sz="8" w:space="0" w:color="000000"/>
            </w:tcBorders>
            <w:shd w:val="clear" w:color="000000" w:fill="E7E6E6"/>
            <w:vAlign w:val="center"/>
            <w:hideMark/>
          </w:tcPr>
          <w:p w14:paraId="44971F28"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 xml:space="preserve">Stopa bezrobocia (udział bezrobotnych zarejestrowanych w liczbie ludności w wieku produkcyjnym) w % </w:t>
            </w:r>
          </w:p>
        </w:tc>
      </w:tr>
      <w:tr w:rsidR="0089112E" w:rsidRPr="00FE254B" w14:paraId="49749A39" w14:textId="77777777" w:rsidTr="00183141">
        <w:trPr>
          <w:trHeight w:val="300"/>
        </w:trPr>
        <w:tc>
          <w:tcPr>
            <w:tcW w:w="1207" w:type="dxa"/>
            <w:vMerge/>
            <w:tcBorders>
              <w:top w:val="single" w:sz="8" w:space="0" w:color="auto"/>
              <w:left w:val="single" w:sz="8" w:space="0" w:color="auto"/>
              <w:bottom w:val="single" w:sz="8" w:space="0" w:color="000000"/>
              <w:right w:val="nil"/>
            </w:tcBorders>
            <w:vAlign w:val="center"/>
            <w:hideMark/>
          </w:tcPr>
          <w:p w14:paraId="4A1242BF" w14:textId="77777777" w:rsidR="0089112E" w:rsidRPr="00FE254B" w:rsidRDefault="0089112E" w:rsidP="0089112E">
            <w:pPr>
              <w:spacing w:after="0" w:line="240" w:lineRule="auto"/>
              <w:rPr>
                <w:rFonts w:ascii="Times New Roman" w:eastAsia="Times New Roman" w:hAnsi="Times New Roman"/>
                <w:color w:val="000000"/>
                <w:lang w:eastAsia="pl-PL"/>
              </w:rPr>
            </w:pPr>
          </w:p>
        </w:tc>
        <w:tc>
          <w:tcPr>
            <w:tcW w:w="1738" w:type="dxa"/>
            <w:gridSpan w:val="2"/>
            <w:tcBorders>
              <w:top w:val="single" w:sz="4" w:space="0" w:color="auto"/>
              <w:left w:val="single" w:sz="8" w:space="0" w:color="auto"/>
              <w:bottom w:val="single" w:sz="4" w:space="0" w:color="auto"/>
              <w:right w:val="single" w:sz="4" w:space="0" w:color="auto"/>
            </w:tcBorders>
            <w:shd w:val="clear" w:color="000000" w:fill="E7E6E6"/>
            <w:vAlign w:val="center"/>
            <w:hideMark/>
          </w:tcPr>
          <w:p w14:paraId="3997643E"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ogółem</w:t>
            </w:r>
          </w:p>
        </w:tc>
        <w:tc>
          <w:tcPr>
            <w:tcW w:w="1538" w:type="dxa"/>
            <w:gridSpan w:val="2"/>
            <w:tcBorders>
              <w:top w:val="single" w:sz="4" w:space="0" w:color="auto"/>
              <w:left w:val="nil"/>
              <w:bottom w:val="single" w:sz="4" w:space="0" w:color="auto"/>
              <w:right w:val="single" w:sz="8" w:space="0" w:color="000000"/>
            </w:tcBorders>
            <w:shd w:val="clear" w:color="000000" w:fill="E7E6E6"/>
            <w:vAlign w:val="center"/>
            <w:hideMark/>
          </w:tcPr>
          <w:p w14:paraId="7FED639B"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w tym kobiety</w:t>
            </w:r>
          </w:p>
        </w:tc>
        <w:tc>
          <w:tcPr>
            <w:tcW w:w="1499" w:type="dxa"/>
            <w:gridSpan w:val="2"/>
            <w:tcBorders>
              <w:top w:val="single" w:sz="4" w:space="0" w:color="auto"/>
              <w:left w:val="nil"/>
              <w:bottom w:val="single" w:sz="4" w:space="0" w:color="auto"/>
              <w:right w:val="single" w:sz="4" w:space="0" w:color="auto"/>
            </w:tcBorders>
            <w:shd w:val="clear" w:color="000000" w:fill="E7E6E6"/>
            <w:vAlign w:val="center"/>
            <w:hideMark/>
          </w:tcPr>
          <w:p w14:paraId="51131D48"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ogółem</w:t>
            </w:r>
          </w:p>
        </w:tc>
        <w:tc>
          <w:tcPr>
            <w:tcW w:w="1558" w:type="dxa"/>
            <w:gridSpan w:val="2"/>
            <w:tcBorders>
              <w:top w:val="single" w:sz="4" w:space="0" w:color="auto"/>
              <w:left w:val="nil"/>
              <w:bottom w:val="single" w:sz="4" w:space="0" w:color="auto"/>
              <w:right w:val="single" w:sz="4" w:space="0" w:color="auto"/>
            </w:tcBorders>
            <w:shd w:val="clear" w:color="000000" w:fill="E7E6E6"/>
            <w:vAlign w:val="center"/>
            <w:hideMark/>
          </w:tcPr>
          <w:p w14:paraId="65572341"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w tym kobiety</w:t>
            </w:r>
          </w:p>
        </w:tc>
        <w:tc>
          <w:tcPr>
            <w:tcW w:w="955" w:type="dxa"/>
            <w:tcBorders>
              <w:top w:val="nil"/>
              <w:left w:val="single" w:sz="8" w:space="0" w:color="auto"/>
              <w:bottom w:val="single" w:sz="4" w:space="0" w:color="auto"/>
              <w:right w:val="single" w:sz="4" w:space="0" w:color="auto"/>
            </w:tcBorders>
            <w:shd w:val="clear" w:color="000000" w:fill="E7E6E6"/>
            <w:vAlign w:val="center"/>
            <w:hideMark/>
          </w:tcPr>
          <w:p w14:paraId="5AF0551F"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ogółem</w:t>
            </w:r>
          </w:p>
        </w:tc>
        <w:tc>
          <w:tcPr>
            <w:tcW w:w="1134" w:type="dxa"/>
            <w:tcBorders>
              <w:top w:val="nil"/>
              <w:left w:val="nil"/>
              <w:bottom w:val="single" w:sz="4" w:space="0" w:color="auto"/>
              <w:right w:val="single" w:sz="8" w:space="0" w:color="auto"/>
            </w:tcBorders>
            <w:shd w:val="clear" w:color="000000" w:fill="E7E6E6"/>
            <w:vAlign w:val="center"/>
            <w:hideMark/>
          </w:tcPr>
          <w:p w14:paraId="50FE5E4D"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kobiety</w:t>
            </w:r>
          </w:p>
        </w:tc>
      </w:tr>
      <w:tr w:rsidR="0089112E" w:rsidRPr="00FE254B" w14:paraId="1547DF14" w14:textId="77777777" w:rsidTr="00183141">
        <w:trPr>
          <w:trHeight w:val="315"/>
        </w:trPr>
        <w:tc>
          <w:tcPr>
            <w:tcW w:w="1207" w:type="dxa"/>
            <w:vMerge/>
            <w:tcBorders>
              <w:top w:val="single" w:sz="8" w:space="0" w:color="auto"/>
              <w:left w:val="single" w:sz="8" w:space="0" w:color="auto"/>
              <w:bottom w:val="single" w:sz="8" w:space="0" w:color="000000"/>
              <w:right w:val="nil"/>
            </w:tcBorders>
            <w:vAlign w:val="center"/>
            <w:hideMark/>
          </w:tcPr>
          <w:p w14:paraId="194D45EA" w14:textId="77777777" w:rsidR="0089112E" w:rsidRPr="00FE254B" w:rsidRDefault="0089112E" w:rsidP="0089112E">
            <w:pPr>
              <w:spacing w:after="0" w:line="240" w:lineRule="auto"/>
              <w:rPr>
                <w:rFonts w:ascii="Times New Roman" w:eastAsia="Times New Roman" w:hAnsi="Times New Roman"/>
                <w:color w:val="000000"/>
                <w:lang w:eastAsia="pl-PL"/>
              </w:rPr>
            </w:pPr>
          </w:p>
        </w:tc>
        <w:tc>
          <w:tcPr>
            <w:tcW w:w="879" w:type="dxa"/>
            <w:tcBorders>
              <w:top w:val="nil"/>
              <w:left w:val="single" w:sz="8" w:space="0" w:color="auto"/>
              <w:bottom w:val="single" w:sz="8" w:space="0" w:color="auto"/>
              <w:right w:val="single" w:sz="4" w:space="0" w:color="auto"/>
            </w:tcBorders>
            <w:shd w:val="clear" w:color="000000" w:fill="E7E6E6"/>
            <w:vAlign w:val="center"/>
            <w:hideMark/>
          </w:tcPr>
          <w:p w14:paraId="447FE73E"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2010</w:t>
            </w:r>
          </w:p>
        </w:tc>
        <w:tc>
          <w:tcPr>
            <w:tcW w:w="859" w:type="dxa"/>
            <w:tcBorders>
              <w:top w:val="nil"/>
              <w:left w:val="nil"/>
              <w:bottom w:val="single" w:sz="8" w:space="0" w:color="auto"/>
              <w:right w:val="single" w:sz="4" w:space="0" w:color="auto"/>
            </w:tcBorders>
            <w:shd w:val="clear" w:color="000000" w:fill="E7E6E6"/>
            <w:vAlign w:val="center"/>
            <w:hideMark/>
          </w:tcPr>
          <w:p w14:paraId="79D70911"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2013</w:t>
            </w:r>
          </w:p>
        </w:tc>
        <w:tc>
          <w:tcPr>
            <w:tcW w:w="759" w:type="dxa"/>
            <w:tcBorders>
              <w:top w:val="nil"/>
              <w:left w:val="nil"/>
              <w:bottom w:val="single" w:sz="8" w:space="0" w:color="auto"/>
              <w:right w:val="single" w:sz="4" w:space="0" w:color="auto"/>
            </w:tcBorders>
            <w:shd w:val="clear" w:color="000000" w:fill="E7E6E6"/>
            <w:vAlign w:val="center"/>
            <w:hideMark/>
          </w:tcPr>
          <w:p w14:paraId="4983BF52"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2010</w:t>
            </w:r>
          </w:p>
        </w:tc>
        <w:tc>
          <w:tcPr>
            <w:tcW w:w="779" w:type="dxa"/>
            <w:tcBorders>
              <w:top w:val="nil"/>
              <w:left w:val="nil"/>
              <w:bottom w:val="single" w:sz="8" w:space="0" w:color="auto"/>
              <w:right w:val="single" w:sz="8" w:space="0" w:color="auto"/>
            </w:tcBorders>
            <w:shd w:val="clear" w:color="000000" w:fill="E7E6E6"/>
            <w:vAlign w:val="center"/>
            <w:hideMark/>
          </w:tcPr>
          <w:p w14:paraId="5E4F873A"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2013</w:t>
            </w:r>
          </w:p>
        </w:tc>
        <w:tc>
          <w:tcPr>
            <w:tcW w:w="740" w:type="dxa"/>
            <w:tcBorders>
              <w:top w:val="nil"/>
              <w:left w:val="nil"/>
              <w:bottom w:val="single" w:sz="8" w:space="0" w:color="auto"/>
              <w:right w:val="single" w:sz="4" w:space="0" w:color="auto"/>
            </w:tcBorders>
            <w:shd w:val="clear" w:color="000000" w:fill="E7E6E6"/>
            <w:vAlign w:val="center"/>
            <w:hideMark/>
          </w:tcPr>
          <w:p w14:paraId="2C039F21"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2010</w:t>
            </w:r>
          </w:p>
        </w:tc>
        <w:tc>
          <w:tcPr>
            <w:tcW w:w="759" w:type="dxa"/>
            <w:tcBorders>
              <w:top w:val="nil"/>
              <w:left w:val="nil"/>
              <w:bottom w:val="single" w:sz="8" w:space="0" w:color="auto"/>
              <w:right w:val="single" w:sz="4" w:space="0" w:color="auto"/>
            </w:tcBorders>
            <w:shd w:val="clear" w:color="000000" w:fill="E7E6E6"/>
            <w:vAlign w:val="center"/>
            <w:hideMark/>
          </w:tcPr>
          <w:p w14:paraId="21FC6D69"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2013</w:t>
            </w:r>
          </w:p>
        </w:tc>
        <w:tc>
          <w:tcPr>
            <w:tcW w:w="759" w:type="dxa"/>
            <w:tcBorders>
              <w:top w:val="nil"/>
              <w:left w:val="nil"/>
              <w:bottom w:val="single" w:sz="8" w:space="0" w:color="auto"/>
              <w:right w:val="single" w:sz="4" w:space="0" w:color="auto"/>
            </w:tcBorders>
            <w:shd w:val="clear" w:color="000000" w:fill="E7E6E6"/>
            <w:vAlign w:val="center"/>
            <w:hideMark/>
          </w:tcPr>
          <w:p w14:paraId="6BFE265D"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2010</w:t>
            </w:r>
          </w:p>
        </w:tc>
        <w:tc>
          <w:tcPr>
            <w:tcW w:w="799" w:type="dxa"/>
            <w:tcBorders>
              <w:top w:val="nil"/>
              <w:left w:val="nil"/>
              <w:bottom w:val="single" w:sz="8" w:space="0" w:color="auto"/>
              <w:right w:val="nil"/>
            </w:tcBorders>
            <w:shd w:val="clear" w:color="000000" w:fill="E7E6E6"/>
            <w:vAlign w:val="center"/>
            <w:hideMark/>
          </w:tcPr>
          <w:p w14:paraId="1012BA18" w14:textId="77777777" w:rsidR="0089112E" w:rsidRPr="00FE254B" w:rsidRDefault="0089112E" w:rsidP="0089112E">
            <w:pPr>
              <w:spacing w:after="0" w:line="240" w:lineRule="auto"/>
              <w:jc w:val="center"/>
              <w:rPr>
                <w:rFonts w:ascii="Times New Roman" w:eastAsia="Times New Roman" w:hAnsi="Times New Roman"/>
                <w:lang w:eastAsia="pl-PL"/>
              </w:rPr>
            </w:pPr>
            <w:r w:rsidRPr="00FE254B">
              <w:rPr>
                <w:rFonts w:ascii="Times New Roman" w:eastAsia="Times New Roman" w:hAnsi="Times New Roman"/>
                <w:lang w:eastAsia="pl-PL"/>
              </w:rPr>
              <w:t>2013</w:t>
            </w:r>
          </w:p>
        </w:tc>
        <w:tc>
          <w:tcPr>
            <w:tcW w:w="2089" w:type="dxa"/>
            <w:gridSpan w:val="2"/>
            <w:tcBorders>
              <w:top w:val="single" w:sz="4" w:space="0" w:color="auto"/>
              <w:left w:val="single" w:sz="8" w:space="0" w:color="auto"/>
              <w:bottom w:val="single" w:sz="8" w:space="0" w:color="auto"/>
              <w:right w:val="single" w:sz="8" w:space="0" w:color="000000"/>
            </w:tcBorders>
            <w:shd w:val="clear" w:color="000000" w:fill="E7E6E6"/>
            <w:vAlign w:val="center"/>
            <w:hideMark/>
          </w:tcPr>
          <w:p w14:paraId="3979EB62"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2013</w:t>
            </w:r>
          </w:p>
        </w:tc>
      </w:tr>
      <w:tr w:rsidR="0089112E" w:rsidRPr="00FE254B" w14:paraId="11B09C02" w14:textId="77777777" w:rsidTr="00183141">
        <w:trPr>
          <w:trHeight w:val="300"/>
        </w:trPr>
        <w:tc>
          <w:tcPr>
            <w:tcW w:w="1207" w:type="dxa"/>
            <w:tcBorders>
              <w:top w:val="nil"/>
              <w:left w:val="single" w:sz="8" w:space="0" w:color="auto"/>
              <w:bottom w:val="single" w:sz="4" w:space="0" w:color="auto"/>
              <w:right w:val="nil"/>
            </w:tcBorders>
            <w:shd w:val="clear" w:color="000000" w:fill="FFFFFF"/>
            <w:vAlign w:val="center"/>
            <w:hideMark/>
          </w:tcPr>
          <w:p w14:paraId="0145B8E4"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Ciepielów</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6AD2C643"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352</w:t>
            </w:r>
          </w:p>
        </w:tc>
        <w:tc>
          <w:tcPr>
            <w:tcW w:w="859" w:type="dxa"/>
            <w:tcBorders>
              <w:top w:val="nil"/>
              <w:left w:val="nil"/>
              <w:bottom w:val="single" w:sz="4" w:space="0" w:color="auto"/>
              <w:right w:val="single" w:sz="4" w:space="0" w:color="auto"/>
            </w:tcBorders>
            <w:shd w:val="clear" w:color="auto" w:fill="auto"/>
            <w:noWrap/>
            <w:vAlign w:val="center"/>
            <w:hideMark/>
          </w:tcPr>
          <w:p w14:paraId="330CE477"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345</w:t>
            </w:r>
          </w:p>
        </w:tc>
        <w:tc>
          <w:tcPr>
            <w:tcW w:w="759" w:type="dxa"/>
            <w:tcBorders>
              <w:top w:val="nil"/>
              <w:left w:val="nil"/>
              <w:bottom w:val="single" w:sz="4" w:space="0" w:color="auto"/>
              <w:right w:val="single" w:sz="4" w:space="0" w:color="auto"/>
            </w:tcBorders>
            <w:shd w:val="clear" w:color="auto" w:fill="auto"/>
            <w:noWrap/>
            <w:vAlign w:val="center"/>
            <w:hideMark/>
          </w:tcPr>
          <w:p w14:paraId="10A56C72"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183</w:t>
            </w:r>
          </w:p>
        </w:tc>
        <w:tc>
          <w:tcPr>
            <w:tcW w:w="779" w:type="dxa"/>
            <w:tcBorders>
              <w:top w:val="nil"/>
              <w:left w:val="nil"/>
              <w:bottom w:val="single" w:sz="4" w:space="0" w:color="auto"/>
              <w:right w:val="single" w:sz="8" w:space="0" w:color="auto"/>
            </w:tcBorders>
            <w:shd w:val="clear" w:color="auto" w:fill="auto"/>
            <w:noWrap/>
            <w:vAlign w:val="center"/>
            <w:hideMark/>
          </w:tcPr>
          <w:p w14:paraId="353E0245"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181</w:t>
            </w:r>
          </w:p>
        </w:tc>
        <w:tc>
          <w:tcPr>
            <w:tcW w:w="740" w:type="dxa"/>
            <w:tcBorders>
              <w:top w:val="nil"/>
              <w:left w:val="nil"/>
              <w:bottom w:val="single" w:sz="4" w:space="0" w:color="auto"/>
              <w:right w:val="single" w:sz="4" w:space="0" w:color="auto"/>
            </w:tcBorders>
            <w:shd w:val="clear" w:color="auto" w:fill="auto"/>
            <w:noWrap/>
            <w:vAlign w:val="center"/>
            <w:hideMark/>
          </w:tcPr>
          <w:p w14:paraId="26E9D507"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427</w:t>
            </w:r>
          </w:p>
        </w:tc>
        <w:tc>
          <w:tcPr>
            <w:tcW w:w="759" w:type="dxa"/>
            <w:tcBorders>
              <w:top w:val="nil"/>
              <w:left w:val="nil"/>
              <w:bottom w:val="single" w:sz="4" w:space="0" w:color="auto"/>
              <w:right w:val="single" w:sz="4" w:space="0" w:color="auto"/>
            </w:tcBorders>
            <w:shd w:val="clear" w:color="auto" w:fill="auto"/>
            <w:noWrap/>
            <w:vAlign w:val="center"/>
            <w:hideMark/>
          </w:tcPr>
          <w:p w14:paraId="739E3DB7"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479</w:t>
            </w:r>
          </w:p>
        </w:tc>
        <w:tc>
          <w:tcPr>
            <w:tcW w:w="759" w:type="dxa"/>
            <w:tcBorders>
              <w:top w:val="nil"/>
              <w:left w:val="nil"/>
              <w:bottom w:val="single" w:sz="4" w:space="0" w:color="auto"/>
              <w:right w:val="single" w:sz="4" w:space="0" w:color="auto"/>
            </w:tcBorders>
            <w:shd w:val="clear" w:color="auto" w:fill="auto"/>
            <w:noWrap/>
            <w:vAlign w:val="center"/>
            <w:hideMark/>
          </w:tcPr>
          <w:p w14:paraId="18B27CF6"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186</w:t>
            </w:r>
          </w:p>
        </w:tc>
        <w:tc>
          <w:tcPr>
            <w:tcW w:w="799" w:type="dxa"/>
            <w:tcBorders>
              <w:top w:val="nil"/>
              <w:left w:val="nil"/>
              <w:bottom w:val="single" w:sz="4" w:space="0" w:color="auto"/>
              <w:right w:val="nil"/>
            </w:tcBorders>
            <w:shd w:val="clear" w:color="auto" w:fill="auto"/>
            <w:noWrap/>
            <w:vAlign w:val="center"/>
            <w:hideMark/>
          </w:tcPr>
          <w:p w14:paraId="12709700"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198</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045DA63B"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13,6</w:t>
            </w:r>
          </w:p>
        </w:tc>
        <w:tc>
          <w:tcPr>
            <w:tcW w:w="1134" w:type="dxa"/>
            <w:tcBorders>
              <w:top w:val="nil"/>
              <w:left w:val="nil"/>
              <w:bottom w:val="single" w:sz="4" w:space="0" w:color="auto"/>
              <w:right w:val="single" w:sz="8" w:space="0" w:color="auto"/>
            </w:tcBorders>
            <w:shd w:val="clear" w:color="auto" w:fill="auto"/>
            <w:noWrap/>
            <w:vAlign w:val="bottom"/>
            <w:hideMark/>
          </w:tcPr>
          <w:p w14:paraId="17BEE700"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12,8</w:t>
            </w:r>
          </w:p>
        </w:tc>
      </w:tr>
      <w:tr w:rsidR="0089112E" w:rsidRPr="00FE254B" w14:paraId="4173273C" w14:textId="77777777" w:rsidTr="00183141">
        <w:trPr>
          <w:trHeight w:val="300"/>
        </w:trPr>
        <w:tc>
          <w:tcPr>
            <w:tcW w:w="1207" w:type="dxa"/>
            <w:tcBorders>
              <w:top w:val="nil"/>
              <w:left w:val="single" w:sz="8" w:space="0" w:color="auto"/>
              <w:bottom w:val="single" w:sz="4" w:space="0" w:color="auto"/>
              <w:right w:val="nil"/>
            </w:tcBorders>
            <w:shd w:val="clear" w:color="000000" w:fill="FFFFFF"/>
            <w:vAlign w:val="center"/>
            <w:hideMark/>
          </w:tcPr>
          <w:p w14:paraId="3F5DA443"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Gózd</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06736646"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479</w:t>
            </w:r>
          </w:p>
        </w:tc>
        <w:tc>
          <w:tcPr>
            <w:tcW w:w="859" w:type="dxa"/>
            <w:tcBorders>
              <w:top w:val="nil"/>
              <w:left w:val="nil"/>
              <w:bottom w:val="single" w:sz="4" w:space="0" w:color="auto"/>
              <w:right w:val="single" w:sz="4" w:space="0" w:color="auto"/>
            </w:tcBorders>
            <w:shd w:val="clear" w:color="auto" w:fill="auto"/>
            <w:noWrap/>
            <w:vAlign w:val="center"/>
            <w:hideMark/>
          </w:tcPr>
          <w:p w14:paraId="14274D4B"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495</w:t>
            </w:r>
          </w:p>
        </w:tc>
        <w:tc>
          <w:tcPr>
            <w:tcW w:w="759" w:type="dxa"/>
            <w:tcBorders>
              <w:top w:val="nil"/>
              <w:left w:val="nil"/>
              <w:bottom w:val="single" w:sz="4" w:space="0" w:color="auto"/>
              <w:right w:val="single" w:sz="4" w:space="0" w:color="auto"/>
            </w:tcBorders>
            <w:shd w:val="clear" w:color="auto" w:fill="auto"/>
            <w:noWrap/>
            <w:vAlign w:val="center"/>
            <w:hideMark/>
          </w:tcPr>
          <w:p w14:paraId="42CD031F"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292</w:t>
            </w:r>
          </w:p>
        </w:tc>
        <w:tc>
          <w:tcPr>
            <w:tcW w:w="779" w:type="dxa"/>
            <w:tcBorders>
              <w:top w:val="nil"/>
              <w:left w:val="nil"/>
              <w:bottom w:val="single" w:sz="4" w:space="0" w:color="auto"/>
              <w:right w:val="single" w:sz="8" w:space="0" w:color="auto"/>
            </w:tcBorders>
            <w:shd w:val="clear" w:color="auto" w:fill="auto"/>
            <w:noWrap/>
            <w:vAlign w:val="center"/>
            <w:hideMark/>
          </w:tcPr>
          <w:p w14:paraId="4DFDA409"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318</w:t>
            </w:r>
          </w:p>
        </w:tc>
        <w:tc>
          <w:tcPr>
            <w:tcW w:w="740" w:type="dxa"/>
            <w:tcBorders>
              <w:top w:val="nil"/>
              <w:left w:val="nil"/>
              <w:bottom w:val="single" w:sz="4" w:space="0" w:color="auto"/>
              <w:right w:val="single" w:sz="4" w:space="0" w:color="auto"/>
            </w:tcBorders>
            <w:shd w:val="clear" w:color="auto" w:fill="auto"/>
            <w:noWrap/>
            <w:vAlign w:val="center"/>
            <w:hideMark/>
          </w:tcPr>
          <w:p w14:paraId="168ADD11"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1085</w:t>
            </w:r>
          </w:p>
        </w:tc>
        <w:tc>
          <w:tcPr>
            <w:tcW w:w="759" w:type="dxa"/>
            <w:tcBorders>
              <w:top w:val="nil"/>
              <w:left w:val="nil"/>
              <w:bottom w:val="single" w:sz="4" w:space="0" w:color="auto"/>
              <w:right w:val="single" w:sz="4" w:space="0" w:color="auto"/>
            </w:tcBorders>
            <w:shd w:val="clear" w:color="auto" w:fill="auto"/>
            <w:noWrap/>
            <w:vAlign w:val="center"/>
            <w:hideMark/>
          </w:tcPr>
          <w:p w14:paraId="684F88F3"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1150</w:t>
            </w:r>
          </w:p>
        </w:tc>
        <w:tc>
          <w:tcPr>
            <w:tcW w:w="759" w:type="dxa"/>
            <w:tcBorders>
              <w:top w:val="nil"/>
              <w:left w:val="nil"/>
              <w:bottom w:val="single" w:sz="4" w:space="0" w:color="auto"/>
              <w:right w:val="single" w:sz="4" w:space="0" w:color="auto"/>
            </w:tcBorders>
            <w:shd w:val="clear" w:color="auto" w:fill="auto"/>
            <w:noWrap/>
            <w:vAlign w:val="center"/>
            <w:hideMark/>
          </w:tcPr>
          <w:p w14:paraId="4E45BFD2"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526</w:t>
            </w:r>
          </w:p>
        </w:tc>
        <w:tc>
          <w:tcPr>
            <w:tcW w:w="799" w:type="dxa"/>
            <w:tcBorders>
              <w:top w:val="nil"/>
              <w:left w:val="nil"/>
              <w:bottom w:val="single" w:sz="4" w:space="0" w:color="auto"/>
              <w:right w:val="nil"/>
            </w:tcBorders>
            <w:shd w:val="clear" w:color="auto" w:fill="auto"/>
            <w:noWrap/>
            <w:vAlign w:val="center"/>
            <w:hideMark/>
          </w:tcPr>
          <w:p w14:paraId="64DCCA8E"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550</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05539FAD"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20,8</w:t>
            </w:r>
          </w:p>
        </w:tc>
        <w:tc>
          <w:tcPr>
            <w:tcW w:w="1134" w:type="dxa"/>
            <w:tcBorders>
              <w:top w:val="nil"/>
              <w:left w:val="nil"/>
              <w:bottom w:val="single" w:sz="4" w:space="0" w:color="auto"/>
              <w:right w:val="single" w:sz="8" w:space="0" w:color="auto"/>
            </w:tcBorders>
            <w:shd w:val="clear" w:color="auto" w:fill="auto"/>
            <w:noWrap/>
            <w:vAlign w:val="bottom"/>
            <w:hideMark/>
          </w:tcPr>
          <w:p w14:paraId="74216D83"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21,3</w:t>
            </w:r>
          </w:p>
        </w:tc>
      </w:tr>
      <w:tr w:rsidR="0089112E" w:rsidRPr="00FE254B" w14:paraId="59749912" w14:textId="77777777" w:rsidTr="00183141">
        <w:trPr>
          <w:trHeight w:val="300"/>
        </w:trPr>
        <w:tc>
          <w:tcPr>
            <w:tcW w:w="1207" w:type="dxa"/>
            <w:tcBorders>
              <w:top w:val="nil"/>
              <w:left w:val="single" w:sz="8" w:space="0" w:color="auto"/>
              <w:bottom w:val="single" w:sz="4" w:space="0" w:color="auto"/>
              <w:right w:val="nil"/>
            </w:tcBorders>
            <w:shd w:val="clear" w:color="000000" w:fill="FFFFFF"/>
            <w:vAlign w:val="center"/>
            <w:hideMark/>
          </w:tcPr>
          <w:p w14:paraId="79B51152"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Jastrzębia</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32665F8A"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359</w:t>
            </w:r>
          </w:p>
        </w:tc>
        <w:tc>
          <w:tcPr>
            <w:tcW w:w="859" w:type="dxa"/>
            <w:tcBorders>
              <w:top w:val="nil"/>
              <w:left w:val="nil"/>
              <w:bottom w:val="single" w:sz="4" w:space="0" w:color="auto"/>
              <w:right w:val="single" w:sz="4" w:space="0" w:color="auto"/>
            </w:tcBorders>
            <w:shd w:val="clear" w:color="auto" w:fill="auto"/>
            <w:noWrap/>
            <w:vAlign w:val="center"/>
            <w:hideMark/>
          </w:tcPr>
          <w:p w14:paraId="1C6C0894"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437</w:t>
            </w:r>
          </w:p>
        </w:tc>
        <w:tc>
          <w:tcPr>
            <w:tcW w:w="759" w:type="dxa"/>
            <w:tcBorders>
              <w:top w:val="nil"/>
              <w:left w:val="nil"/>
              <w:bottom w:val="single" w:sz="4" w:space="0" w:color="auto"/>
              <w:right w:val="single" w:sz="4" w:space="0" w:color="auto"/>
            </w:tcBorders>
            <w:shd w:val="clear" w:color="auto" w:fill="auto"/>
            <w:noWrap/>
            <w:vAlign w:val="center"/>
            <w:hideMark/>
          </w:tcPr>
          <w:p w14:paraId="7791C844"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189</w:t>
            </w:r>
          </w:p>
        </w:tc>
        <w:tc>
          <w:tcPr>
            <w:tcW w:w="779" w:type="dxa"/>
            <w:tcBorders>
              <w:top w:val="nil"/>
              <w:left w:val="nil"/>
              <w:bottom w:val="single" w:sz="4" w:space="0" w:color="auto"/>
              <w:right w:val="single" w:sz="8" w:space="0" w:color="auto"/>
            </w:tcBorders>
            <w:shd w:val="clear" w:color="auto" w:fill="auto"/>
            <w:noWrap/>
            <w:vAlign w:val="center"/>
            <w:hideMark/>
          </w:tcPr>
          <w:p w14:paraId="2EBCC2E1"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219</w:t>
            </w:r>
          </w:p>
        </w:tc>
        <w:tc>
          <w:tcPr>
            <w:tcW w:w="740" w:type="dxa"/>
            <w:tcBorders>
              <w:top w:val="nil"/>
              <w:left w:val="nil"/>
              <w:bottom w:val="single" w:sz="4" w:space="0" w:color="auto"/>
              <w:right w:val="single" w:sz="4" w:space="0" w:color="auto"/>
            </w:tcBorders>
            <w:shd w:val="clear" w:color="auto" w:fill="auto"/>
            <w:noWrap/>
            <w:vAlign w:val="center"/>
            <w:hideMark/>
          </w:tcPr>
          <w:p w14:paraId="1A8CF40D"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686</w:t>
            </w:r>
          </w:p>
        </w:tc>
        <w:tc>
          <w:tcPr>
            <w:tcW w:w="759" w:type="dxa"/>
            <w:tcBorders>
              <w:top w:val="nil"/>
              <w:left w:val="nil"/>
              <w:bottom w:val="single" w:sz="4" w:space="0" w:color="auto"/>
              <w:right w:val="single" w:sz="4" w:space="0" w:color="auto"/>
            </w:tcBorders>
            <w:shd w:val="clear" w:color="auto" w:fill="auto"/>
            <w:noWrap/>
            <w:vAlign w:val="center"/>
            <w:hideMark/>
          </w:tcPr>
          <w:p w14:paraId="2C7B670C"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648</w:t>
            </w:r>
          </w:p>
        </w:tc>
        <w:tc>
          <w:tcPr>
            <w:tcW w:w="759" w:type="dxa"/>
            <w:tcBorders>
              <w:top w:val="nil"/>
              <w:left w:val="nil"/>
              <w:bottom w:val="single" w:sz="4" w:space="0" w:color="auto"/>
              <w:right w:val="single" w:sz="4" w:space="0" w:color="auto"/>
            </w:tcBorders>
            <w:shd w:val="clear" w:color="auto" w:fill="auto"/>
            <w:noWrap/>
            <w:vAlign w:val="center"/>
            <w:hideMark/>
          </w:tcPr>
          <w:p w14:paraId="152D0669"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336</w:t>
            </w:r>
          </w:p>
        </w:tc>
        <w:tc>
          <w:tcPr>
            <w:tcW w:w="799" w:type="dxa"/>
            <w:tcBorders>
              <w:top w:val="nil"/>
              <w:left w:val="nil"/>
              <w:bottom w:val="single" w:sz="4" w:space="0" w:color="auto"/>
              <w:right w:val="nil"/>
            </w:tcBorders>
            <w:shd w:val="clear" w:color="auto" w:fill="auto"/>
            <w:noWrap/>
            <w:vAlign w:val="center"/>
            <w:hideMark/>
          </w:tcPr>
          <w:p w14:paraId="7B5BB5D2"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291</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085B24AA"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15</w:t>
            </w:r>
          </w:p>
        </w:tc>
        <w:tc>
          <w:tcPr>
            <w:tcW w:w="1134" w:type="dxa"/>
            <w:tcBorders>
              <w:top w:val="nil"/>
              <w:left w:val="nil"/>
              <w:bottom w:val="single" w:sz="4" w:space="0" w:color="auto"/>
              <w:right w:val="single" w:sz="8" w:space="0" w:color="auto"/>
            </w:tcBorders>
            <w:shd w:val="clear" w:color="auto" w:fill="auto"/>
            <w:noWrap/>
            <w:vAlign w:val="bottom"/>
            <w:hideMark/>
          </w:tcPr>
          <w:p w14:paraId="2B9A4C79"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14,6</w:t>
            </w:r>
          </w:p>
        </w:tc>
      </w:tr>
      <w:tr w:rsidR="0089112E" w:rsidRPr="00FE254B" w14:paraId="0B58BCCF" w14:textId="77777777" w:rsidTr="00183141">
        <w:trPr>
          <w:trHeight w:val="510"/>
        </w:trPr>
        <w:tc>
          <w:tcPr>
            <w:tcW w:w="1207" w:type="dxa"/>
            <w:tcBorders>
              <w:top w:val="nil"/>
              <w:left w:val="single" w:sz="8" w:space="0" w:color="auto"/>
              <w:bottom w:val="single" w:sz="4" w:space="0" w:color="auto"/>
              <w:right w:val="nil"/>
            </w:tcBorders>
            <w:shd w:val="clear" w:color="000000" w:fill="FFFFFF"/>
            <w:vAlign w:val="center"/>
            <w:hideMark/>
          </w:tcPr>
          <w:p w14:paraId="69211C95"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Jedlnia-Letnisko</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36526030"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764</w:t>
            </w:r>
          </w:p>
        </w:tc>
        <w:tc>
          <w:tcPr>
            <w:tcW w:w="859" w:type="dxa"/>
            <w:tcBorders>
              <w:top w:val="nil"/>
              <w:left w:val="nil"/>
              <w:bottom w:val="single" w:sz="4" w:space="0" w:color="auto"/>
              <w:right w:val="single" w:sz="4" w:space="0" w:color="auto"/>
            </w:tcBorders>
            <w:shd w:val="clear" w:color="auto" w:fill="auto"/>
            <w:noWrap/>
            <w:vAlign w:val="center"/>
            <w:hideMark/>
          </w:tcPr>
          <w:p w14:paraId="1140E609"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742</w:t>
            </w:r>
          </w:p>
        </w:tc>
        <w:tc>
          <w:tcPr>
            <w:tcW w:w="759" w:type="dxa"/>
            <w:tcBorders>
              <w:top w:val="nil"/>
              <w:left w:val="nil"/>
              <w:bottom w:val="single" w:sz="4" w:space="0" w:color="auto"/>
              <w:right w:val="single" w:sz="4" w:space="0" w:color="auto"/>
            </w:tcBorders>
            <w:shd w:val="clear" w:color="auto" w:fill="auto"/>
            <w:noWrap/>
            <w:vAlign w:val="center"/>
            <w:hideMark/>
          </w:tcPr>
          <w:p w14:paraId="01C59D86"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451</w:t>
            </w:r>
          </w:p>
        </w:tc>
        <w:tc>
          <w:tcPr>
            <w:tcW w:w="779" w:type="dxa"/>
            <w:tcBorders>
              <w:top w:val="nil"/>
              <w:left w:val="nil"/>
              <w:bottom w:val="single" w:sz="4" w:space="0" w:color="auto"/>
              <w:right w:val="single" w:sz="8" w:space="0" w:color="auto"/>
            </w:tcBorders>
            <w:shd w:val="clear" w:color="auto" w:fill="auto"/>
            <w:noWrap/>
            <w:vAlign w:val="center"/>
            <w:hideMark/>
          </w:tcPr>
          <w:p w14:paraId="1538BE47"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481</w:t>
            </w:r>
          </w:p>
        </w:tc>
        <w:tc>
          <w:tcPr>
            <w:tcW w:w="740" w:type="dxa"/>
            <w:tcBorders>
              <w:top w:val="nil"/>
              <w:left w:val="nil"/>
              <w:bottom w:val="single" w:sz="4" w:space="0" w:color="auto"/>
              <w:right w:val="single" w:sz="4" w:space="0" w:color="auto"/>
            </w:tcBorders>
            <w:shd w:val="clear" w:color="auto" w:fill="auto"/>
            <w:noWrap/>
            <w:vAlign w:val="center"/>
            <w:hideMark/>
          </w:tcPr>
          <w:p w14:paraId="3CE85DCC"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1118</w:t>
            </w:r>
          </w:p>
        </w:tc>
        <w:tc>
          <w:tcPr>
            <w:tcW w:w="759" w:type="dxa"/>
            <w:tcBorders>
              <w:top w:val="nil"/>
              <w:left w:val="nil"/>
              <w:bottom w:val="single" w:sz="4" w:space="0" w:color="auto"/>
              <w:right w:val="single" w:sz="4" w:space="0" w:color="auto"/>
            </w:tcBorders>
            <w:shd w:val="clear" w:color="auto" w:fill="auto"/>
            <w:noWrap/>
            <w:vAlign w:val="center"/>
            <w:hideMark/>
          </w:tcPr>
          <w:p w14:paraId="396327D6"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1112</w:t>
            </w:r>
          </w:p>
        </w:tc>
        <w:tc>
          <w:tcPr>
            <w:tcW w:w="759" w:type="dxa"/>
            <w:tcBorders>
              <w:top w:val="nil"/>
              <w:left w:val="nil"/>
              <w:bottom w:val="single" w:sz="4" w:space="0" w:color="auto"/>
              <w:right w:val="single" w:sz="4" w:space="0" w:color="auto"/>
            </w:tcBorders>
            <w:shd w:val="clear" w:color="auto" w:fill="auto"/>
            <w:noWrap/>
            <w:vAlign w:val="center"/>
            <w:hideMark/>
          </w:tcPr>
          <w:p w14:paraId="2BFC1695"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520</w:t>
            </w:r>
          </w:p>
        </w:tc>
        <w:tc>
          <w:tcPr>
            <w:tcW w:w="799" w:type="dxa"/>
            <w:tcBorders>
              <w:top w:val="nil"/>
              <w:left w:val="nil"/>
              <w:bottom w:val="single" w:sz="4" w:space="0" w:color="auto"/>
              <w:right w:val="nil"/>
            </w:tcBorders>
            <w:shd w:val="clear" w:color="auto" w:fill="auto"/>
            <w:noWrap/>
            <w:vAlign w:val="center"/>
            <w:hideMark/>
          </w:tcPr>
          <w:p w14:paraId="00FB23CE"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490</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3D9948DD"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13,9</w:t>
            </w:r>
          </w:p>
        </w:tc>
        <w:tc>
          <w:tcPr>
            <w:tcW w:w="1134" w:type="dxa"/>
            <w:tcBorders>
              <w:top w:val="nil"/>
              <w:left w:val="nil"/>
              <w:bottom w:val="single" w:sz="4" w:space="0" w:color="auto"/>
              <w:right w:val="single" w:sz="8" w:space="0" w:color="auto"/>
            </w:tcBorders>
            <w:shd w:val="clear" w:color="auto" w:fill="auto"/>
            <w:noWrap/>
            <w:vAlign w:val="bottom"/>
            <w:hideMark/>
          </w:tcPr>
          <w:p w14:paraId="3C8D1483"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13,1</w:t>
            </w:r>
          </w:p>
        </w:tc>
      </w:tr>
      <w:tr w:rsidR="0089112E" w:rsidRPr="00FE254B" w14:paraId="2412D30C" w14:textId="77777777" w:rsidTr="00183141">
        <w:trPr>
          <w:trHeight w:val="300"/>
        </w:trPr>
        <w:tc>
          <w:tcPr>
            <w:tcW w:w="1207" w:type="dxa"/>
            <w:tcBorders>
              <w:top w:val="nil"/>
              <w:left w:val="single" w:sz="8" w:space="0" w:color="auto"/>
              <w:bottom w:val="single" w:sz="4" w:space="0" w:color="auto"/>
              <w:right w:val="nil"/>
            </w:tcBorders>
            <w:shd w:val="clear" w:color="000000" w:fill="FFFFFF"/>
            <w:vAlign w:val="center"/>
            <w:hideMark/>
          </w:tcPr>
          <w:p w14:paraId="66501528"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Kazanów</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29489612"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281</w:t>
            </w:r>
          </w:p>
        </w:tc>
        <w:tc>
          <w:tcPr>
            <w:tcW w:w="859" w:type="dxa"/>
            <w:tcBorders>
              <w:top w:val="nil"/>
              <w:left w:val="nil"/>
              <w:bottom w:val="single" w:sz="4" w:space="0" w:color="auto"/>
              <w:right w:val="single" w:sz="4" w:space="0" w:color="auto"/>
            </w:tcBorders>
            <w:shd w:val="clear" w:color="auto" w:fill="auto"/>
            <w:noWrap/>
            <w:vAlign w:val="center"/>
            <w:hideMark/>
          </w:tcPr>
          <w:p w14:paraId="60B1F1A6"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255</w:t>
            </w:r>
          </w:p>
        </w:tc>
        <w:tc>
          <w:tcPr>
            <w:tcW w:w="759" w:type="dxa"/>
            <w:tcBorders>
              <w:top w:val="nil"/>
              <w:left w:val="nil"/>
              <w:bottom w:val="single" w:sz="4" w:space="0" w:color="auto"/>
              <w:right w:val="single" w:sz="4" w:space="0" w:color="auto"/>
            </w:tcBorders>
            <w:shd w:val="clear" w:color="auto" w:fill="auto"/>
            <w:noWrap/>
            <w:vAlign w:val="center"/>
            <w:hideMark/>
          </w:tcPr>
          <w:p w14:paraId="25906797"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145</w:t>
            </w:r>
          </w:p>
        </w:tc>
        <w:tc>
          <w:tcPr>
            <w:tcW w:w="779" w:type="dxa"/>
            <w:tcBorders>
              <w:top w:val="nil"/>
              <w:left w:val="nil"/>
              <w:bottom w:val="single" w:sz="4" w:space="0" w:color="auto"/>
              <w:right w:val="single" w:sz="8" w:space="0" w:color="auto"/>
            </w:tcBorders>
            <w:shd w:val="clear" w:color="auto" w:fill="auto"/>
            <w:noWrap/>
            <w:vAlign w:val="center"/>
            <w:hideMark/>
          </w:tcPr>
          <w:p w14:paraId="2FE2D01E"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158</w:t>
            </w:r>
          </w:p>
        </w:tc>
        <w:tc>
          <w:tcPr>
            <w:tcW w:w="740" w:type="dxa"/>
            <w:tcBorders>
              <w:top w:val="nil"/>
              <w:left w:val="nil"/>
              <w:bottom w:val="single" w:sz="4" w:space="0" w:color="auto"/>
              <w:right w:val="single" w:sz="4" w:space="0" w:color="auto"/>
            </w:tcBorders>
            <w:shd w:val="clear" w:color="auto" w:fill="auto"/>
            <w:noWrap/>
            <w:vAlign w:val="center"/>
            <w:hideMark/>
          </w:tcPr>
          <w:p w14:paraId="2B56D495"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385</w:t>
            </w:r>
          </w:p>
        </w:tc>
        <w:tc>
          <w:tcPr>
            <w:tcW w:w="759" w:type="dxa"/>
            <w:tcBorders>
              <w:top w:val="nil"/>
              <w:left w:val="nil"/>
              <w:bottom w:val="single" w:sz="4" w:space="0" w:color="auto"/>
              <w:right w:val="single" w:sz="4" w:space="0" w:color="auto"/>
            </w:tcBorders>
            <w:shd w:val="clear" w:color="auto" w:fill="auto"/>
            <w:noWrap/>
            <w:vAlign w:val="center"/>
            <w:hideMark/>
          </w:tcPr>
          <w:p w14:paraId="3D262F1F"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453</w:t>
            </w:r>
          </w:p>
        </w:tc>
        <w:tc>
          <w:tcPr>
            <w:tcW w:w="759" w:type="dxa"/>
            <w:tcBorders>
              <w:top w:val="nil"/>
              <w:left w:val="nil"/>
              <w:bottom w:val="single" w:sz="4" w:space="0" w:color="auto"/>
              <w:right w:val="single" w:sz="4" w:space="0" w:color="auto"/>
            </w:tcBorders>
            <w:shd w:val="clear" w:color="auto" w:fill="auto"/>
            <w:noWrap/>
            <w:vAlign w:val="center"/>
            <w:hideMark/>
          </w:tcPr>
          <w:p w14:paraId="7CEA8DAD"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168</w:t>
            </w:r>
          </w:p>
        </w:tc>
        <w:tc>
          <w:tcPr>
            <w:tcW w:w="799" w:type="dxa"/>
            <w:tcBorders>
              <w:top w:val="nil"/>
              <w:left w:val="nil"/>
              <w:bottom w:val="single" w:sz="4" w:space="0" w:color="auto"/>
              <w:right w:val="nil"/>
            </w:tcBorders>
            <w:shd w:val="clear" w:color="auto" w:fill="auto"/>
            <w:noWrap/>
            <w:vAlign w:val="center"/>
            <w:hideMark/>
          </w:tcPr>
          <w:p w14:paraId="4D4A28BF"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190</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310A0DD1"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15,9</w:t>
            </w:r>
          </w:p>
        </w:tc>
        <w:tc>
          <w:tcPr>
            <w:tcW w:w="1134" w:type="dxa"/>
            <w:tcBorders>
              <w:top w:val="nil"/>
              <w:left w:val="nil"/>
              <w:bottom w:val="single" w:sz="4" w:space="0" w:color="auto"/>
              <w:right w:val="single" w:sz="8" w:space="0" w:color="auto"/>
            </w:tcBorders>
            <w:shd w:val="clear" w:color="auto" w:fill="auto"/>
            <w:noWrap/>
            <w:vAlign w:val="bottom"/>
            <w:hideMark/>
          </w:tcPr>
          <w:p w14:paraId="69C0CA03"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14,9</w:t>
            </w:r>
          </w:p>
        </w:tc>
      </w:tr>
      <w:tr w:rsidR="0089112E" w:rsidRPr="00FE254B" w14:paraId="6E8D1DA3" w14:textId="77777777" w:rsidTr="00183141">
        <w:trPr>
          <w:trHeight w:val="300"/>
        </w:trPr>
        <w:tc>
          <w:tcPr>
            <w:tcW w:w="1207" w:type="dxa"/>
            <w:tcBorders>
              <w:top w:val="nil"/>
              <w:left w:val="single" w:sz="8" w:space="0" w:color="auto"/>
              <w:bottom w:val="single" w:sz="4" w:space="0" w:color="auto"/>
              <w:right w:val="nil"/>
            </w:tcBorders>
            <w:shd w:val="clear" w:color="000000" w:fill="FFFFFF"/>
            <w:vAlign w:val="center"/>
            <w:hideMark/>
          </w:tcPr>
          <w:p w14:paraId="013733CD"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Pionki m.</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3DCAFB0B"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2879</w:t>
            </w:r>
          </w:p>
        </w:tc>
        <w:tc>
          <w:tcPr>
            <w:tcW w:w="859" w:type="dxa"/>
            <w:tcBorders>
              <w:top w:val="nil"/>
              <w:left w:val="nil"/>
              <w:bottom w:val="single" w:sz="4" w:space="0" w:color="auto"/>
              <w:right w:val="single" w:sz="4" w:space="0" w:color="auto"/>
            </w:tcBorders>
            <w:shd w:val="clear" w:color="auto" w:fill="auto"/>
            <w:noWrap/>
            <w:vAlign w:val="center"/>
            <w:hideMark/>
          </w:tcPr>
          <w:p w14:paraId="2F0D97FC"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2992</w:t>
            </w:r>
          </w:p>
        </w:tc>
        <w:tc>
          <w:tcPr>
            <w:tcW w:w="759" w:type="dxa"/>
            <w:tcBorders>
              <w:top w:val="nil"/>
              <w:left w:val="nil"/>
              <w:bottom w:val="single" w:sz="4" w:space="0" w:color="auto"/>
              <w:right w:val="single" w:sz="4" w:space="0" w:color="auto"/>
            </w:tcBorders>
            <w:shd w:val="clear" w:color="auto" w:fill="auto"/>
            <w:noWrap/>
            <w:vAlign w:val="center"/>
            <w:hideMark/>
          </w:tcPr>
          <w:p w14:paraId="378C6C53"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1580</w:t>
            </w:r>
          </w:p>
        </w:tc>
        <w:tc>
          <w:tcPr>
            <w:tcW w:w="779" w:type="dxa"/>
            <w:tcBorders>
              <w:top w:val="nil"/>
              <w:left w:val="nil"/>
              <w:bottom w:val="single" w:sz="4" w:space="0" w:color="auto"/>
              <w:right w:val="single" w:sz="8" w:space="0" w:color="auto"/>
            </w:tcBorders>
            <w:shd w:val="clear" w:color="auto" w:fill="auto"/>
            <w:noWrap/>
            <w:vAlign w:val="center"/>
            <w:hideMark/>
          </w:tcPr>
          <w:p w14:paraId="21247476"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1666</w:t>
            </w:r>
          </w:p>
        </w:tc>
        <w:tc>
          <w:tcPr>
            <w:tcW w:w="740" w:type="dxa"/>
            <w:tcBorders>
              <w:top w:val="nil"/>
              <w:left w:val="nil"/>
              <w:bottom w:val="single" w:sz="4" w:space="0" w:color="auto"/>
              <w:right w:val="single" w:sz="4" w:space="0" w:color="auto"/>
            </w:tcBorders>
            <w:shd w:val="clear" w:color="auto" w:fill="auto"/>
            <w:noWrap/>
            <w:vAlign w:val="center"/>
            <w:hideMark/>
          </w:tcPr>
          <w:p w14:paraId="0E949136"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2208</w:t>
            </w:r>
          </w:p>
        </w:tc>
        <w:tc>
          <w:tcPr>
            <w:tcW w:w="759" w:type="dxa"/>
            <w:tcBorders>
              <w:top w:val="nil"/>
              <w:left w:val="nil"/>
              <w:bottom w:val="single" w:sz="4" w:space="0" w:color="auto"/>
              <w:right w:val="single" w:sz="4" w:space="0" w:color="auto"/>
            </w:tcBorders>
            <w:shd w:val="clear" w:color="auto" w:fill="auto"/>
            <w:noWrap/>
            <w:vAlign w:val="center"/>
            <w:hideMark/>
          </w:tcPr>
          <w:p w14:paraId="74937CE3"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2040</w:t>
            </w:r>
          </w:p>
        </w:tc>
        <w:tc>
          <w:tcPr>
            <w:tcW w:w="759" w:type="dxa"/>
            <w:tcBorders>
              <w:top w:val="nil"/>
              <w:left w:val="nil"/>
              <w:bottom w:val="single" w:sz="4" w:space="0" w:color="auto"/>
              <w:right w:val="single" w:sz="4" w:space="0" w:color="auto"/>
            </w:tcBorders>
            <w:shd w:val="clear" w:color="auto" w:fill="auto"/>
            <w:noWrap/>
            <w:vAlign w:val="center"/>
            <w:hideMark/>
          </w:tcPr>
          <w:p w14:paraId="592AFA1D"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1138</w:t>
            </w:r>
          </w:p>
        </w:tc>
        <w:tc>
          <w:tcPr>
            <w:tcW w:w="799" w:type="dxa"/>
            <w:tcBorders>
              <w:top w:val="nil"/>
              <w:left w:val="nil"/>
              <w:bottom w:val="single" w:sz="4" w:space="0" w:color="auto"/>
              <w:right w:val="nil"/>
            </w:tcBorders>
            <w:shd w:val="clear" w:color="auto" w:fill="auto"/>
            <w:noWrap/>
            <w:vAlign w:val="center"/>
            <w:hideMark/>
          </w:tcPr>
          <w:p w14:paraId="60CA08DE"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991</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41C320CA"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16,2</w:t>
            </w:r>
          </w:p>
        </w:tc>
        <w:tc>
          <w:tcPr>
            <w:tcW w:w="1134" w:type="dxa"/>
            <w:tcBorders>
              <w:top w:val="nil"/>
              <w:left w:val="nil"/>
              <w:bottom w:val="single" w:sz="4" w:space="0" w:color="auto"/>
              <w:right w:val="single" w:sz="8" w:space="0" w:color="auto"/>
            </w:tcBorders>
            <w:shd w:val="clear" w:color="auto" w:fill="auto"/>
            <w:noWrap/>
            <w:vAlign w:val="bottom"/>
            <w:hideMark/>
          </w:tcPr>
          <w:p w14:paraId="75CDADB0"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16,7</w:t>
            </w:r>
          </w:p>
        </w:tc>
      </w:tr>
      <w:tr w:rsidR="0089112E" w:rsidRPr="00FE254B" w14:paraId="223E5B90" w14:textId="77777777" w:rsidTr="00183141">
        <w:trPr>
          <w:trHeight w:val="300"/>
        </w:trPr>
        <w:tc>
          <w:tcPr>
            <w:tcW w:w="1207" w:type="dxa"/>
            <w:tcBorders>
              <w:top w:val="nil"/>
              <w:left w:val="single" w:sz="8" w:space="0" w:color="auto"/>
              <w:bottom w:val="single" w:sz="4" w:space="0" w:color="auto"/>
              <w:right w:val="nil"/>
            </w:tcBorders>
            <w:shd w:val="clear" w:color="000000" w:fill="FFFFFF"/>
            <w:vAlign w:val="center"/>
            <w:hideMark/>
          </w:tcPr>
          <w:p w14:paraId="36B6FB37"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Pionki w.</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24D03058"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539</w:t>
            </w:r>
          </w:p>
        </w:tc>
        <w:tc>
          <w:tcPr>
            <w:tcW w:w="859" w:type="dxa"/>
            <w:tcBorders>
              <w:top w:val="nil"/>
              <w:left w:val="nil"/>
              <w:bottom w:val="single" w:sz="4" w:space="0" w:color="auto"/>
              <w:right w:val="single" w:sz="4" w:space="0" w:color="auto"/>
            </w:tcBorders>
            <w:shd w:val="clear" w:color="auto" w:fill="auto"/>
            <w:noWrap/>
            <w:vAlign w:val="center"/>
            <w:hideMark/>
          </w:tcPr>
          <w:p w14:paraId="61DB5EC2"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537</w:t>
            </w:r>
          </w:p>
        </w:tc>
        <w:tc>
          <w:tcPr>
            <w:tcW w:w="759" w:type="dxa"/>
            <w:tcBorders>
              <w:top w:val="nil"/>
              <w:left w:val="nil"/>
              <w:bottom w:val="single" w:sz="4" w:space="0" w:color="auto"/>
              <w:right w:val="single" w:sz="4" w:space="0" w:color="auto"/>
            </w:tcBorders>
            <w:shd w:val="clear" w:color="auto" w:fill="auto"/>
            <w:noWrap/>
            <w:vAlign w:val="center"/>
            <w:hideMark/>
          </w:tcPr>
          <w:p w14:paraId="37CF1A8F"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275</w:t>
            </w:r>
          </w:p>
        </w:tc>
        <w:tc>
          <w:tcPr>
            <w:tcW w:w="779" w:type="dxa"/>
            <w:tcBorders>
              <w:top w:val="nil"/>
              <w:left w:val="nil"/>
              <w:bottom w:val="single" w:sz="4" w:space="0" w:color="auto"/>
              <w:right w:val="single" w:sz="8" w:space="0" w:color="auto"/>
            </w:tcBorders>
            <w:shd w:val="clear" w:color="auto" w:fill="auto"/>
            <w:noWrap/>
            <w:vAlign w:val="center"/>
            <w:hideMark/>
          </w:tcPr>
          <w:p w14:paraId="1F3AB0E0"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274</w:t>
            </w:r>
          </w:p>
        </w:tc>
        <w:tc>
          <w:tcPr>
            <w:tcW w:w="740" w:type="dxa"/>
            <w:tcBorders>
              <w:top w:val="nil"/>
              <w:left w:val="nil"/>
              <w:bottom w:val="single" w:sz="4" w:space="0" w:color="auto"/>
              <w:right w:val="single" w:sz="4" w:space="0" w:color="auto"/>
            </w:tcBorders>
            <w:shd w:val="clear" w:color="auto" w:fill="auto"/>
            <w:noWrap/>
            <w:vAlign w:val="center"/>
            <w:hideMark/>
          </w:tcPr>
          <w:p w14:paraId="29A03B72"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1363</w:t>
            </w:r>
          </w:p>
        </w:tc>
        <w:tc>
          <w:tcPr>
            <w:tcW w:w="759" w:type="dxa"/>
            <w:tcBorders>
              <w:top w:val="nil"/>
              <w:left w:val="nil"/>
              <w:bottom w:val="single" w:sz="4" w:space="0" w:color="auto"/>
              <w:right w:val="single" w:sz="4" w:space="0" w:color="auto"/>
            </w:tcBorders>
            <w:shd w:val="clear" w:color="auto" w:fill="auto"/>
            <w:noWrap/>
            <w:vAlign w:val="center"/>
            <w:hideMark/>
          </w:tcPr>
          <w:p w14:paraId="0315557E"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1430</w:t>
            </w:r>
          </w:p>
        </w:tc>
        <w:tc>
          <w:tcPr>
            <w:tcW w:w="759" w:type="dxa"/>
            <w:tcBorders>
              <w:top w:val="nil"/>
              <w:left w:val="nil"/>
              <w:bottom w:val="single" w:sz="4" w:space="0" w:color="auto"/>
              <w:right w:val="single" w:sz="4" w:space="0" w:color="auto"/>
            </w:tcBorders>
            <w:shd w:val="clear" w:color="auto" w:fill="auto"/>
            <w:noWrap/>
            <w:vAlign w:val="center"/>
            <w:hideMark/>
          </w:tcPr>
          <w:p w14:paraId="647D646A"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690</w:t>
            </w:r>
          </w:p>
        </w:tc>
        <w:tc>
          <w:tcPr>
            <w:tcW w:w="799" w:type="dxa"/>
            <w:tcBorders>
              <w:top w:val="nil"/>
              <w:left w:val="nil"/>
              <w:bottom w:val="single" w:sz="4" w:space="0" w:color="auto"/>
              <w:right w:val="nil"/>
            </w:tcBorders>
            <w:shd w:val="clear" w:color="auto" w:fill="auto"/>
            <w:noWrap/>
            <w:vAlign w:val="center"/>
            <w:hideMark/>
          </w:tcPr>
          <w:p w14:paraId="398225B4"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683</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50ED4A26"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22,4</w:t>
            </w:r>
          </w:p>
        </w:tc>
        <w:tc>
          <w:tcPr>
            <w:tcW w:w="1134" w:type="dxa"/>
            <w:tcBorders>
              <w:top w:val="nil"/>
              <w:left w:val="nil"/>
              <w:bottom w:val="single" w:sz="4" w:space="0" w:color="auto"/>
              <w:right w:val="single" w:sz="8" w:space="0" w:color="auto"/>
            </w:tcBorders>
            <w:shd w:val="clear" w:color="auto" w:fill="auto"/>
            <w:noWrap/>
            <w:vAlign w:val="bottom"/>
            <w:hideMark/>
          </w:tcPr>
          <w:p w14:paraId="3A4272E4"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23,7</w:t>
            </w:r>
          </w:p>
        </w:tc>
      </w:tr>
      <w:tr w:rsidR="0089112E" w:rsidRPr="00FE254B" w14:paraId="025B7E82" w14:textId="77777777" w:rsidTr="00183141">
        <w:trPr>
          <w:trHeight w:val="300"/>
        </w:trPr>
        <w:tc>
          <w:tcPr>
            <w:tcW w:w="1207" w:type="dxa"/>
            <w:tcBorders>
              <w:top w:val="nil"/>
              <w:left w:val="single" w:sz="8" w:space="0" w:color="auto"/>
              <w:bottom w:val="single" w:sz="4" w:space="0" w:color="auto"/>
              <w:right w:val="nil"/>
            </w:tcBorders>
            <w:shd w:val="clear" w:color="000000" w:fill="FFFFFF"/>
            <w:vAlign w:val="center"/>
            <w:hideMark/>
          </w:tcPr>
          <w:p w14:paraId="4D4B68C5"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Policzna</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60FF3604"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292</w:t>
            </w:r>
          </w:p>
        </w:tc>
        <w:tc>
          <w:tcPr>
            <w:tcW w:w="859" w:type="dxa"/>
            <w:tcBorders>
              <w:top w:val="nil"/>
              <w:left w:val="nil"/>
              <w:bottom w:val="single" w:sz="4" w:space="0" w:color="auto"/>
              <w:right w:val="single" w:sz="4" w:space="0" w:color="auto"/>
            </w:tcBorders>
            <w:shd w:val="clear" w:color="auto" w:fill="auto"/>
            <w:noWrap/>
            <w:vAlign w:val="center"/>
            <w:hideMark/>
          </w:tcPr>
          <w:p w14:paraId="39C8193C"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350</w:t>
            </w:r>
          </w:p>
        </w:tc>
        <w:tc>
          <w:tcPr>
            <w:tcW w:w="759" w:type="dxa"/>
            <w:tcBorders>
              <w:top w:val="nil"/>
              <w:left w:val="nil"/>
              <w:bottom w:val="single" w:sz="4" w:space="0" w:color="auto"/>
              <w:right w:val="single" w:sz="4" w:space="0" w:color="auto"/>
            </w:tcBorders>
            <w:shd w:val="clear" w:color="auto" w:fill="auto"/>
            <w:noWrap/>
            <w:vAlign w:val="center"/>
            <w:hideMark/>
          </w:tcPr>
          <w:p w14:paraId="4C7CEE35"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182</w:t>
            </w:r>
          </w:p>
        </w:tc>
        <w:tc>
          <w:tcPr>
            <w:tcW w:w="779" w:type="dxa"/>
            <w:tcBorders>
              <w:top w:val="nil"/>
              <w:left w:val="nil"/>
              <w:bottom w:val="single" w:sz="4" w:space="0" w:color="auto"/>
              <w:right w:val="single" w:sz="8" w:space="0" w:color="auto"/>
            </w:tcBorders>
            <w:shd w:val="clear" w:color="auto" w:fill="auto"/>
            <w:noWrap/>
            <w:vAlign w:val="center"/>
            <w:hideMark/>
          </w:tcPr>
          <w:p w14:paraId="6FCB582B"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196</w:t>
            </w:r>
          </w:p>
        </w:tc>
        <w:tc>
          <w:tcPr>
            <w:tcW w:w="740" w:type="dxa"/>
            <w:tcBorders>
              <w:top w:val="nil"/>
              <w:left w:val="nil"/>
              <w:bottom w:val="single" w:sz="4" w:space="0" w:color="auto"/>
              <w:right w:val="single" w:sz="4" w:space="0" w:color="auto"/>
            </w:tcBorders>
            <w:shd w:val="clear" w:color="auto" w:fill="auto"/>
            <w:noWrap/>
            <w:vAlign w:val="center"/>
            <w:hideMark/>
          </w:tcPr>
          <w:p w14:paraId="67025F8E"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502</w:t>
            </w:r>
          </w:p>
        </w:tc>
        <w:tc>
          <w:tcPr>
            <w:tcW w:w="759" w:type="dxa"/>
            <w:tcBorders>
              <w:top w:val="nil"/>
              <w:left w:val="nil"/>
              <w:bottom w:val="single" w:sz="4" w:space="0" w:color="auto"/>
              <w:right w:val="single" w:sz="4" w:space="0" w:color="auto"/>
            </w:tcBorders>
            <w:shd w:val="clear" w:color="auto" w:fill="auto"/>
            <w:noWrap/>
            <w:vAlign w:val="center"/>
            <w:hideMark/>
          </w:tcPr>
          <w:p w14:paraId="6118C731"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626</w:t>
            </w:r>
          </w:p>
        </w:tc>
        <w:tc>
          <w:tcPr>
            <w:tcW w:w="759" w:type="dxa"/>
            <w:tcBorders>
              <w:top w:val="nil"/>
              <w:left w:val="nil"/>
              <w:bottom w:val="single" w:sz="4" w:space="0" w:color="auto"/>
              <w:right w:val="single" w:sz="4" w:space="0" w:color="auto"/>
            </w:tcBorders>
            <w:shd w:val="clear" w:color="auto" w:fill="auto"/>
            <w:noWrap/>
            <w:vAlign w:val="center"/>
            <w:hideMark/>
          </w:tcPr>
          <w:p w14:paraId="0E9E7F44"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239</w:t>
            </w:r>
          </w:p>
        </w:tc>
        <w:tc>
          <w:tcPr>
            <w:tcW w:w="799" w:type="dxa"/>
            <w:tcBorders>
              <w:top w:val="nil"/>
              <w:left w:val="nil"/>
              <w:bottom w:val="single" w:sz="4" w:space="0" w:color="auto"/>
              <w:right w:val="nil"/>
            </w:tcBorders>
            <w:shd w:val="clear" w:color="auto" w:fill="auto"/>
            <w:noWrap/>
            <w:vAlign w:val="center"/>
            <w:hideMark/>
          </w:tcPr>
          <w:p w14:paraId="71850CB9"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316</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1845F7D1"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17,2</w:t>
            </w:r>
          </w:p>
        </w:tc>
        <w:tc>
          <w:tcPr>
            <w:tcW w:w="1134" w:type="dxa"/>
            <w:tcBorders>
              <w:top w:val="nil"/>
              <w:left w:val="nil"/>
              <w:bottom w:val="single" w:sz="4" w:space="0" w:color="auto"/>
              <w:right w:val="single" w:sz="8" w:space="0" w:color="auto"/>
            </w:tcBorders>
            <w:shd w:val="clear" w:color="auto" w:fill="auto"/>
            <w:noWrap/>
            <w:vAlign w:val="bottom"/>
            <w:hideMark/>
          </w:tcPr>
          <w:p w14:paraId="4F40C1E6"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19,4</w:t>
            </w:r>
          </w:p>
        </w:tc>
      </w:tr>
      <w:tr w:rsidR="0089112E" w:rsidRPr="00FE254B" w14:paraId="339A4402" w14:textId="77777777" w:rsidTr="00183141">
        <w:trPr>
          <w:trHeight w:val="300"/>
        </w:trPr>
        <w:tc>
          <w:tcPr>
            <w:tcW w:w="1207" w:type="dxa"/>
            <w:tcBorders>
              <w:top w:val="nil"/>
              <w:left w:val="single" w:sz="8" w:space="0" w:color="auto"/>
              <w:bottom w:val="single" w:sz="4" w:space="0" w:color="auto"/>
              <w:right w:val="nil"/>
            </w:tcBorders>
            <w:shd w:val="clear" w:color="000000" w:fill="FFFFFF"/>
            <w:vAlign w:val="center"/>
            <w:hideMark/>
          </w:tcPr>
          <w:p w14:paraId="0B10EE90"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Przyłęk</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239CB9AC"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368</w:t>
            </w:r>
          </w:p>
        </w:tc>
        <w:tc>
          <w:tcPr>
            <w:tcW w:w="859" w:type="dxa"/>
            <w:tcBorders>
              <w:top w:val="nil"/>
              <w:left w:val="nil"/>
              <w:bottom w:val="single" w:sz="4" w:space="0" w:color="auto"/>
              <w:right w:val="single" w:sz="4" w:space="0" w:color="auto"/>
            </w:tcBorders>
            <w:shd w:val="clear" w:color="auto" w:fill="auto"/>
            <w:noWrap/>
            <w:vAlign w:val="center"/>
            <w:hideMark/>
          </w:tcPr>
          <w:p w14:paraId="4E8BBE29"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404</w:t>
            </w:r>
          </w:p>
        </w:tc>
        <w:tc>
          <w:tcPr>
            <w:tcW w:w="759" w:type="dxa"/>
            <w:tcBorders>
              <w:top w:val="nil"/>
              <w:left w:val="nil"/>
              <w:bottom w:val="single" w:sz="4" w:space="0" w:color="auto"/>
              <w:right w:val="single" w:sz="4" w:space="0" w:color="auto"/>
            </w:tcBorders>
            <w:shd w:val="clear" w:color="auto" w:fill="auto"/>
            <w:noWrap/>
            <w:vAlign w:val="center"/>
            <w:hideMark/>
          </w:tcPr>
          <w:p w14:paraId="620B0ECF"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228</w:t>
            </w:r>
          </w:p>
        </w:tc>
        <w:tc>
          <w:tcPr>
            <w:tcW w:w="779" w:type="dxa"/>
            <w:tcBorders>
              <w:top w:val="nil"/>
              <w:left w:val="nil"/>
              <w:bottom w:val="single" w:sz="4" w:space="0" w:color="auto"/>
              <w:right w:val="single" w:sz="8" w:space="0" w:color="auto"/>
            </w:tcBorders>
            <w:shd w:val="clear" w:color="auto" w:fill="auto"/>
            <w:noWrap/>
            <w:vAlign w:val="center"/>
            <w:hideMark/>
          </w:tcPr>
          <w:p w14:paraId="5D441089"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245</w:t>
            </w:r>
          </w:p>
        </w:tc>
        <w:tc>
          <w:tcPr>
            <w:tcW w:w="740" w:type="dxa"/>
            <w:tcBorders>
              <w:top w:val="nil"/>
              <w:left w:val="nil"/>
              <w:bottom w:val="single" w:sz="4" w:space="0" w:color="auto"/>
              <w:right w:val="single" w:sz="4" w:space="0" w:color="auto"/>
            </w:tcBorders>
            <w:shd w:val="clear" w:color="auto" w:fill="auto"/>
            <w:noWrap/>
            <w:vAlign w:val="center"/>
            <w:hideMark/>
          </w:tcPr>
          <w:p w14:paraId="173B42D8"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450</w:t>
            </w:r>
          </w:p>
        </w:tc>
        <w:tc>
          <w:tcPr>
            <w:tcW w:w="759" w:type="dxa"/>
            <w:tcBorders>
              <w:top w:val="nil"/>
              <w:left w:val="nil"/>
              <w:bottom w:val="single" w:sz="4" w:space="0" w:color="auto"/>
              <w:right w:val="single" w:sz="4" w:space="0" w:color="auto"/>
            </w:tcBorders>
            <w:shd w:val="clear" w:color="auto" w:fill="auto"/>
            <w:noWrap/>
            <w:vAlign w:val="center"/>
            <w:hideMark/>
          </w:tcPr>
          <w:p w14:paraId="57802199"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486</w:t>
            </w:r>
          </w:p>
        </w:tc>
        <w:tc>
          <w:tcPr>
            <w:tcW w:w="759" w:type="dxa"/>
            <w:tcBorders>
              <w:top w:val="nil"/>
              <w:left w:val="nil"/>
              <w:bottom w:val="single" w:sz="4" w:space="0" w:color="auto"/>
              <w:right w:val="single" w:sz="4" w:space="0" w:color="auto"/>
            </w:tcBorders>
            <w:shd w:val="clear" w:color="auto" w:fill="auto"/>
            <w:noWrap/>
            <w:vAlign w:val="center"/>
            <w:hideMark/>
          </w:tcPr>
          <w:p w14:paraId="6995CF35"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203</w:t>
            </w:r>
          </w:p>
        </w:tc>
        <w:tc>
          <w:tcPr>
            <w:tcW w:w="799" w:type="dxa"/>
            <w:tcBorders>
              <w:top w:val="nil"/>
              <w:left w:val="nil"/>
              <w:bottom w:val="single" w:sz="4" w:space="0" w:color="auto"/>
              <w:right w:val="nil"/>
            </w:tcBorders>
            <w:shd w:val="clear" w:color="auto" w:fill="auto"/>
            <w:noWrap/>
            <w:vAlign w:val="center"/>
            <w:hideMark/>
          </w:tcPr>
          <w:p w14:paraId="333B2249"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199</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7E9F11EC"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12,6</w:t>
            </w:r>
          </w:p>
        </w:tc>
        <w:tc>
          <w:tcPr>
            <w:tcW w:w="1134" w:type="dxa"/>
            <w:tcBorders>
              <w:top w:val="nil"/>
              <w:left w:val="nil"/>
              <w:bottom w:val="single" w:sz="4" w:space="0" w:color="auto"/>
              <w:right w:val="single" w:sz="8" w:space="0" w:color="auto"/>
            </w:tcBorders>
            <w:shd w:val="clear" w:color="auto" w:fill="auto"/>
            <w:noWrap/>
            <w:vAlign w:val="bottom"/>
            <w:hideMark/>
          </w:tcPr>
          <w:p w14:paraId="377F8EE9"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11,6</w:t>
            </w:r>
          </w:p>
        </w:tc>
      </w:tr>
      <w:tr w:rsidR="0089112E" w:rsidRPr="00FE254B" w14:paraId="1267FB0F" w14:textId="77777777" w:rsidTr="00183141">
        <w:trPr>
          <w:trHeight w:val="300"/>
        </w:trPr>
        <w:tc>
          <w:tcPr>
            <w:tcW w:w="1207" w:type="dxa"/>
            <w:tcBorders>
              <w:top w:val="nil"/>
              <w:left w:val="single" w:sz="8" w:space="0" w:color="auto"/>
              <w:bottom w:val="single" w:sz="4" w:space="0" w:color="auto"/>
              <w:right w:val="nil"/>
            </w:tcBorders>
            <w:shd w:val="clear" w:color="000000" w:fill="FFFFFF"/>
            <w:vAlign w:val="center"/>
            <w:hideMark/>
          </w:tcPr>
          <w:p w14:paraId="402FBF84"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Tczów</w:t>
            </w:r>
          </w:p>
        </w:tc>
        <w:tc>
          <w:tcPr>
            <w:tcW w:w="879" w:type="dxa"/>
            <w:tcBorders>
              <w:top w:val="nil"/>
              <w:left w:val="single" w:sz="8" w:space="0" w:color="auto"/>
              <w:bottom w:val="single" w:sz="4" w:space="0" w:color="auto"/>
              <w:right w:val="single" w:sz="4" w:space="0" w:color="auto"/>
            </w:tcBorders>
            <w:shd w:val="clear" w:color="auto" w:fill="auto"/>
            <w:noWrap/>
            <w:vAlign w:val="center"/>
            <w:hideMark/>
          </w:tcPr>
          <w:p w14:paraId="02D30D0A"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244</w:t>
            </w:r>
          </w:p>
        </w:tc>
        <w:tc>
          <w:tcPr>
            <w:tcW w:w="859" w:type="dxa"/>
            <w:tcBorders>
              <w:top w:val="nil"/>
              <w:left w:val="nil"/>
              <w:bottom w:val="single" w:sz="4" w:space="0" w:color="auto"/>
              <w:right w:val="single" w:sz="4" w:space="0" w:color="auto"/>
            </w:tcBorders>
            <w:shd w:val="clear" w:color="auto" w:fill="auto"/>
            <w:noWrap/>
            <w:vAlign w:val="center"/>
            <w:hideMark/>
          </w:tcPr>
          <w:p w14:paraId="75A7E330"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269</w:t>
            </w:r>
          </w:p>
        </w:tc>
        <w:tc>
          <w:tcPr>
            <w:tcW w:w="759" w:type="dxa"/>
            <w:tcBorders>
              <w:top w:val="nil"/>
              <w:left w:val="nil"/>
              <w:bottom w:val="single" w:sz="4" w:space="0" w:color="auto"/>
              <w:right w:val="single" w:sz="4" w:space="0" w:color="auto"/>
            </w:tcBorders>
            <w:shd w:val="clear" w:color="auto" w:fill="auto"/>
            <w:noWrap/>
            <w:vAlign w:val="center"/>
            <w:hideMark/>
          </w:tcPr>
          <w:p w14:paraId="44C3AF3C"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128</w:t>
            </w:r>
          </w:p>
        </w:tc>
        <w:tc>
          <w:tcPr>
            <w:tcW w:w="779" w:type="dxa"/>
            <w:tcBorders>
              <w:top w:val="nil"/>
              <w:left w:val="nil"/>
              <w:bottom w:val="single" w:sz="4" w:space="0" w:color="auto"/>
              <w:right w:val="single" w:sz="8" w:space="0" w:color="auto"/>
            </w:tcBorders>
            <w:shd w:val="clear" w:color="auto" w:fill="auto"/>
            <w:noWrap/>
            <w:vAlign w:val="center"/>
            <w:hideMark/>
          </w:tcPr>
          <w:p w14:paraId="222678E0"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142</w:t>
            </w:r>
          </w:p>
        </w:tc>
        <w:tc>
          <w:tcPr>
            <w:tcW w:w="740" w:type="dxa"/>
            <w:tcBorders>
              <w:top w:val="nil"/>
              <w:left w:val="nil"/>
              <w:bottom w:val="single" w:sz="4" w:space="0" w:color="auto"/>
              <w:right w:val="single" w:sz="4" w:space="0" w:color="auto"/>
            </w:tcBorders>
            <w:shd w:val="clear" w:color="auto" w:fill="auto"/>
            <w:noWrap/>
            <w:vAlign w:val="center"/>
            <w:hideMark/>
          </w:tcPr>
          <w:p w14:paraId="38F7E851"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463</w:t>
            </w:r>
          </w:p>
        </w:tc>
        <w:tc>
          <w:tcPr>
            <w:tcW w:w="759" w:type="dxa"/>
            <w:tcBorders>
              <w:top w:val="nil"/>
              <w:left w:val="nil"/>
              <w:bottom w:val="single" w:sz="4" w:space="0" w:color="auto"/>
              <w:right w:val="single" w:sz="4" w:space="0" w:color="auto"/>
            </w:tcBorders>
            <w:shd w:val="clear" w:color="auto" w:fill="auto"/>
            <w:noWrap/>
            <w:vAlign w:val="center"/>
            <w:hideMark/>
          </w:tcPr>
          <w:p w14:paraId="19983515"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531</w:t>
            </w:r>
          </w:p>
        </w:tc>
        <w:tc>
          <w:tcPr>
            <w:tcW w:w="759" w:type="dxa"/>
            <w:tcBorders>
              <w:top w:val="nil"/>
              <w:left w:val="nil"/>
              <w:bottom w:val="single" w:sz="4" w:space="0" w:color="auto"/>
              <w:right w:val="single" w:sz="4" w:space="0" w:color="auto"/>
            </w:tcBorders>
            <w:shd w:val="clear" w:color="auto" w:fill="auto"/>
            <w:noWrap/>
            <w:vAlign w:val="center"/>
            <w:hideMark/>
          </w:tcPr>
          <w:p w14:paraId="7F392F4E"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219</w:t>
            </w:r>
          </w:p>
        </w:tc>
        <w:tc>
          <w:tcPr>
            <w:tcW w:w="799" w:type="dxa"/>
            <w:tcBorders>
              <w:top w:val="nil"/>
              <w:left w:val="nil"/>
              <w:bottom w:val="single" w:sz="4" w:space="0" w:color="auto"/>
              <w:right w:val="nil"/>
            </w:tcBorders>
            <w:shd w:val="clear" w:color="auto" w:fill="auto"/>
            <w:noWrap/>
            <w:vAlign w:val="center"/>
            <w:hideMark/>
          </w:tcPr>
          <w:p w14:paraId="4FD8CAE1"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230</w:t>
            </w:r>
          </w:p>
        </w:tc>
        <w:tc>
          <w:tcPr>
            <w:tcW w:w="955" w:type="dxa"/>
            <w:tcBorders>
              <w:top w:val="nil"/>
              <w:left w:val="single" w:sz="8" w:space="0" w:color="auto"/>
              <w:bottom w:val="single" w:sz="4" w:space="0" w:color="auto"/>
              <w:right w:val="single" w:sz="4" w:space="0" w:color="auto"/>
            </w:tcBorders>
            <w:shd w:val="clear" w:color="auto" w:fill="auto"/>
            <w:noWrap/>
            <w:vAlign w:val="bottom"/>
            <w:hideMark/>
          </w:tcPr>
          <w:p w14:paraId="4AEC0A35"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17,2</w:t>
            </w:r>
          </w:p>
        </w:tc>
        <w:tc>
          <w:tcPr>
            <w:tcW w:w="1134" w:type="dxa"/>
            <w:tcBorders>
              <w:top w:val="nil"/>
              <w:left w:val="nil"/>
              <w:bottom w:val="single" w:sz="4" w:space="0" w:color="auto"/>
              <w:right w:val="single" w:sz="8" w:space="0" w:color="auto"/>
            </w:tcBorders>
            <w:shd w:val="clear" w:color="auto" w:fill="auto"/>
            <w:noWrap/>
            <w:vAlign w:val="bottom"/>
            <w:hideMark/>
          </w:tcPr>
          <w:p w14:paraId="5C505F61"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16,6</w:t>
            </w:r>
          </w:p>
        </w:tc>
      </w:tr>
      <w:tr w:rsidR="0089112E" w:rsidRPr="00FE254B" w14:paraId="4180457E" w14:textId="77777777" w:rsidTr="00183141">
        <w:trPr>
          <w:trHeight w:val="315"/>
        </w:trPr>
        <w:tc>
          <w:tcPr>
            <w:tcW w:w="1207" w:type="dxa"/>
            <w:tcBorders>
              <w:top w:val="nil"/>
              <w:left w:val="single" w:sz="8" w:space="0" w:color="auto"/>
              <w:bottom w:val="nil"/>
              <w:right w:val="nil"/>
            </w:tcBorders>
            <w:shd w:val="clear" w:color="000000" w:fill="FFFFFF"/>
            <w:vAlign w:val="center"/>
            <w:hideMark/>
          </w:tcPr>
          <w:p w14:paraId="3A173ABA" w14:textId="77777777" w:rsidR="0089112E" w:rsidRPr="00FE254B" w:rsidRDefault="0089112E" w:rsidP="0089112E">
            <w:pPr>
              <w:spacing w:after="0" w:line="240" w:lineRule="auto"/>
              <w:jc w:val="center"/>
              <w:rPr>
                <w:rFonts w:ascii="Times New Roman" w:eastAsia="Times New Roman" w:hAnsi="Times New Roman"/>
                <w:i/>
                <w:iCs/>
                <w:color w:val="000000"/>
                <w:lang w:eastAsia="pl-PL"/>
              </w:rPr>
            </w:pPr>
            <w:r w:rsidRPr="00FE254B">
              <w:rPr>
                <w:rFonts w:ascii="Times New Roman" w:eastAsia="Times New Roman" w:hAnsi="Times New Roman"/>
                <w:i/>
                <w:iCs/>
                <w:color w:val="000000"/>
                <w:lang w:eastAsia="pl-PL"/>
              </w:rPr>
              <w:t>Zwoleń</w:t>
            </w:r>
          </w:p>
        </w:tc>
        <w:tc>
          <w:tcPr>
            <w:tcW w:w="879" w:type="dxa"/>
            <w:tcBorders>
              <w:top w:val="nil"/>
              <w:left w:val="single" w:sz="8" w:space="0" w:color="auto"/>
              <w:bottom w:val="nil"/>
              <w:right w:val="single" w:sz="4" w:space="0" w:color="auto"/>
            </w:tcBorders>
            <w:shd w:val="clear" w:color="auto" w:fill="auto"/>
            <w:noWrap/>
            <w:vAlign w:val="center"/>
            <w:hideMark/>
          </w:tcPr>
          <w:p w14:paraId="2834C7F7"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2714</w:t>
            </w:r>
          </w:p>
        </w:tc>
        <w:tc>
          <w:tcPr>
            <w:tcW w:w="859" w:type="dxa"/>
            <w:tcBorders>
              <w:top w:val="nil"/>
              <w:left w:val="nil"/>
              <w:bottom w:val="nil"/>
              <w:right w:val="single" w:sz="4" w:space="0" w:color="auto"/>
            </w:tcBorders>
            <w:shd w:val="clear" w:color="auto" w:fill="auto"/>
            <w:noWrap/>
            <w:vAlign w:val="center"/>
            <w:hideMark/>
          </w:tcPr>
          <w:p w14:paraId="0BE812C5"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2496</w:t>
            </w:r>
          </w:p>
        </w:tc>
        <w:tc>
          <w:tcPr>
            <w:tcW w:w="759" w:type="dxa"/>
            <w:tcBorders>
              <w:top w:val="nil"/>
              <w:left w:val="nil"/>
              <w:bottom w:val="nil"/>
              <w:right w:val="single" w:sz="4" w:space="0" w:color="auto"/>
            </w:tcBorders>
            <w:shd w:val="clear" w:color="auto" w:fill="auto"/>
            <w:noWrap/>
            <w:vAlign w:val="center"/>
            <w:hideMark/>
          </w:tcPr>
          <w:p w14:paraId="6124C058"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1393</w:t>
            </w:r>
          </w:p>
        </w:tc>
        <w:tc>
          <w:tcPr>
            <w:tcW w:w="779" w:type="dxa"/>
            <w:tcBorders>
              <w:top w:val="nil"/>
              <w:left w:val="nil"/>
              <w:bottom w:val="nil"/>
              <w:right w:val="single" w:sz="8" w:space="0" w:color="auto"/>
            </w:tcBorders>
            <w:shd w:val="clear" w:color="auto" w:fill="auto"/>
            <w:noWrap/>
            <w:vAlign w:val="center"/>
            <w:hideMark/>
          </w:tcPr>
          <w:p w14:paraId="59F3D353"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1341</w:t>
            </w:r>
          </w:p>
        </w:tc>
        <w:tc>
          <w:tcPr>
            <w:tcW w:w="740" w:type="dxa"/>
            <w:tcBorders>
              <w:top w:val="nil"/>
              <w:left w:val="nil"/>
              <w:bottom w:val="nil"/>
              <w:right w:val="single" w:sz="4" w:space="0" w:color="auto"/>
            </w:tcBorders>
            <w:shd w:val="clear" w:color="auto" w:fill="auto"/>
            <w:noWrap/>
            <w:vAlign w:val="center"/>
            <w:hideMark/>
          </w:tcPr>
          <w:p w14:paraId="79FEEB72"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1373</w:t>
            </w:r>
          </w:p>
        </w:tc>
        <w:tc>
          <w:tcPr>
            <w:tcW w:w="759" w:type="dxa"/>
            <w:tcBorders>
              <w:top w:val="nil"/>
              <w:left w:val="nil"/>
              <w:bottom w:val="nil"/>
              <w:right w:val="single" w:sz="4" w:space="0" w:color="auto"/>
            </w:tcBorders>
            <w:shd w:val="clear" w:color="auto" w:fill="auto"/>
            <w:noWrap/>
            <w:vAlign w:val="center"/>
            <w:hideMark/>
          </w:tcPr>
          <w:p w14:paraId="439B5B84"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1470</w:t>
            </w:r>
          </w:p>
        </w:tc>
        <w:tc>
          <w:tcPr>
            <w:tcW w:w="759" w:type="dxa"/>
            <w:tcBorders>
              <w:top w:val="nil"/>
              <w:left w:val="nil"/>
              <w:bottom w:val="nil"/>
              <w:right w:val="single" w:sz="4" w:space="0" w:color="auto"/>
            </w:tcBorders>
            <w:shd w:val="clear" w:color="auto" w:fill="auto"/>
            <w:noWrap/>
            <w:vAlign w:val="center"/>
            <w:hideMark/>
          </w:tcPr>
          <w:p w14:paraId="3A12AE65"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655</w:t>
            </w:r>
          </w:p>
        </w:tc>
        <w:tc>
          <w:tcPr>
            <w:tcW w:w="799" w:type="dxa"/>
            <w:tcBorders>
              <w:top w:val="nil"/>
              <w:left w:val="nil"/>
              <w:bottom w:val="nil"/>
              <w:right w:val="nil"/>
            </w:tcBorders>
            <w:shd w:val="clear" w:color="auto" w:fill="auto"/>
            <w:noWrap/>
            <w:vAlign w:val="center"/>
            <w:hideMark/>
          </w:tcPr>
          <w:p w14:paraId="79B9318E" w14:textId="77777777" w:rsidR="0089112E" w:rsidRPr="00FE254B" w:rsidRDefault="0089112E" w:rsidP="0089112E">
            <w:pPr>
              <w:spacing w:after="0" w:line="240" w:lineRule="auto"/>
              <w:jc w:val="right"/>
              <w:rPr>
                <w:rFonts w:ascii="Times New Roman" w:eastAsia="Times New Roman" w:hAnsi="Times New Roman"/>
                <w:lang w:eastAsia="pl-PL"/>
              </w:rPr>
            </w:pPr>
            <w:r w:rsidRPr="00FE254B">
              <w:rPr>
                <w:rFonts w:ascii="Times New Roman" w:eastAsia="Times New Roman" w:hAnsi="Times New Roman"/>
                <w:lang w:eastAsia="pl-PL"/>
              </w:rPr>
              <w:t>684</w:t>
            </w:r>
          </w:p>
        </w:tc>
        <w:tc>
          <w:tcPr>
            <w:tcW w:w="955" w:type="dxa"/>
            <w:tcBorders>
              <w:top w:val="nil"/>
              <w:left w:val="single" w:sz="8" w:space="0" w:color="auto"/>
              <w:bottom w:val="nil"/>
              <w:right w:val="single" w:sz="4" w:space="0" w:color="auto"/>
            </w:tcBorders>
            <w:shd w:val="clear" w:color="auto" w:fill="auto"/>
            <w:noWrap/>
            <w:vAlign w:val="bottom"/>
            <w:hideMark/>
          </w:tcPr>
          <w:p w14:paraId="50AEFEC2"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15,1</w:t>
            </w:r>
          </w:p>
        </w:tc>
        <w:tc>
          <w:tcPr>
            <w:tcW w:w="1134" w:type="dxa"/>
            <w:tcBorders>
              <w:top w:val="nil"/>
              <w:left w:val="nil"/>
              <w:bottom w:val="nil"/>
              <w:right w:val="single" w:sz="8" w:space="0" w:color="auto"/>
            </w:tcBorders>
            <w:shd w:val="clear" w:color="auto" w:fill="auto"/>
            <w:noWrap/>
            <w:vAlign w:val="bottom"/>
            <w:hideMark/>
          </w:tcPr>
          <w:p w14:paraId="64704126" w14:textId="77777777" w:rsidR="0089112E" w:rsidRPr="00FE254B" w:rsidRDefault="0089112E" w:rsidP="0089112E">
            <w:pPr>
              <w:spacing w:after="0" w:line="240" w:lineRule="auto"/>
              <w:jc w:val="center"/>
              <w:rPr>
                <w:rFonts w:ascii="Times New Roman" w:eastAsia="Times New Roman" w:hAnsi="Times New Roman"/>
                <w:color w:val="000000"/>
                <w:lang w:eastAsia="pl-PL"/>
              </w:rPr>
            </w:pPr>
            <w:r w:rsidRPr="00FE254B">
              <w:rPr>
                <w:rFonts w:ascii="Times New Roman" w:eastAsia="Times New Roman" w:hAnsi="Times New Roman"/>
                <w:color w:val="000000"/>
                <w:lang w:eastAsia="pl-PL"/>
              </w:rPr>
              <w:t>14,9</w:t>
            </w:r>
          </w:p>
        </w:tc>
      </w:tr>
      <w:tr w:rsidR="0089112E" w:rsidRPr="00FE254B" w14:paraId="4508D11D" w14:textId="77777777" w:rsidTr="00183141">
        <w:trPr>
          <w:trHeight w:val="360"/>
        </w:trPr>
        <w:tc>
          <w:tcPr>
            <w:tcW w:w="1207" w:type="dxa"/>
            <w:tcBorders>
              <w:top w:val="single" w:sz="8" w:space="0" w:color="auto"/>
              <w:left w:val="single" w:sz="8" w:space="0" w:color="auto"/>
              <w:bottom w:val="single" w:sz="8" w:space="0" w:color="auto"/>
              <w:right w:val="nil"/>
            </w:tcBorders>
            <w:shd w:val="clear" w:color="000000" w:fill="F2F2F2"/>
            <w:vAlign w:val="center"/>
            <w:hideMark/>
          </w:tcPr>
          <w:p w14:paraId="70F6C1D2" w14:textId="77777777" w:rsidR="0089112E" w:rsidRPr="00FE254B" w:rsidRDefault="0089112E" w:rsidP="0089112E">
            <w:pPr>
              <w:spacing w:after="0" w:line="240" w:lineRule="auto"/>
              <w:jc w:val="right"/>
              <w:rPr>
                <w:rFonts w:ascii="Times New Roman" w:eastAsia="Times New Roman" w:hAnsi="Times New Roman"/>
                <w:b/>
                <w:bCs/>
                <w:i/>
                <w:iCs/>
                <w:color w:val="000000"/>
                <w:lang w:eastAsia="pl-PL"/>
              </w:rPr>
            </w:pPr>
            <w:r w:rsidRPr="00FE254B">
              <w:rPr>
                <w:rFonts w:ascii="Times New Roman" w:eastAsia="Times New Roman" w:hAnsi="Times New Roman"/>
                <w:b/>
                <w:bCs/>
                <w:i/>
                <w:iCs/>
                <w:color w:val="000000"/>
                <w:lang w:eastAsia="pl-PL"/>
              </w:rPr>
              <w:t xml:space="preserve">RAZEM </w:t>
            </w:r>
          </w:p>
        </w:tc>
        <w:tc>
          <w:tcPr>
            <w:tcW w:w="879" w:type="dxa"/>
            <w:tcBorders>
              <w:top w:val="single" w:sz="8" w:space="0" w:color="auto"/>
              <w:left w:val="single" w:sz="8" w:space="0" w:color="auto"/>
              <w:bottom w:val="single" w:sz="8" w:space="0" w:color="auto"/>
              <w:right w:val="single" w:sz="4" w:space="0" w:color="auto"/>
            </w:tcBorders>
            <w:shd w:val="clear" w:color="000000" w:fill="F2F2F2"/>
            <w:noWrap/>
            <w:vAlign w:val="bottom"/>
            <w:hideMark/>
          </w:tcPr>
          <w:p w14:paraId="45768754" w14:textId="77777777" w:rsidR="0089112E" w:rsidRPr="00FE254B" w:rsidRDefault="0089112E" w:rsidP="0089112E">
            <w:pPr>
              <w:spacing w:after="0" w:line="240" w:lineRule="auto"/>
              <w:jc w:val="center"/>
              <w:rPr>
                <w:rFonts w:ascii="Times New Roman" w:eastAsia="Times New Roman" w:hAnsi="Times New Roman"/>
                <w:b/>
                <w:bCs/>
                <w:color w:val="000000"/>
                <w:lang w:eastAsia="pl-PL"/>
              </w:rPr>
            </w:pPr>
            <w:r w:rsidRPr="00FE254B">
              <w:rPr>
                <w:rFonts w:ascii="Times New Roman" w:eastAsia="Times New Roman" w:hAnsi="Times New Roman"/>
                <w:b/>
                <w:bCs/>
                <w:color w:val="000000"/>
                <w:lang w:eastAsia="pl-PL"/>
              </w:rPr>
              <w:t>9271</w:t>
            </w:r>
          </w:p>
        </w:tc>
        <w:tc>
          <w:tcPr>
            <w:tcW w:w="859" w:type="dxa"/>
            <w:tcBorders>
              <w:top w:val="single" w:sz="8" w:space="0" w:color="auto"/>
              <w:left w:val="nil"/>
              <w:bottom w:val="single" w:sz="8" w:space="0" w:color="auto"/>
              <w:right w:val="single" w:sz="4" w:space="0" w:color="auto"/>
            </w:tcBorders>
            <w:shd w:val="clear" w:color="000000" w:fill="F2F2F2"/>
            <w:noWrap/>
            <w:vAlign w:val="bottom"/>
            <w:hideMark/>
          </w:tcPr>
          <w:p w14:paraId="6F328D09" w14:textId="77777777" w:rsidR="0089112E" w:rsidRPr="00FE254B" w:rsidRDefault="0089112E" w:rsidP="0089112E">
            <w:pPr>
              <w:spacing w:after="0" w:line="240" w:lineRule="auto"/>
              <w:jc w:val="center"/>
              <w:rPr>
                <w:rFonts w:ascii="Times New Roman" w:eastAsia="Times New Roman" w:hAnsi="Times New Roman"/>
                <w:b/>
                <w:bCs/>
                <w:color w:val="000000"/>
                <w:lang w:eastAsia="pl-PL"/>
              </w:rPr>
            </w:pPr>
            <w:r w:rsidRPr="00FE254B">
              <w:rPr>
                <w:rFonts w:ascii="Times New Roman" w:eastAsia="Times New Roman" w:hAnsi="Times New Roman"/>
                <w:b/>
                <w:bCs/>
                <w:color w:val="000000"/>
                <w:lang w:eastAsia="pl-PL"/>
              </w:rPr>
              <w:t>9322</w:t>
            </w:r>
          </w:p>
        </w:tc>
        <w:tc>
          <w:tcPr>
            <w:tcW w:w="759" w:type="dxa"/>
            <w:tcBorders>
              <w:top w:val="single" w:sz="8" w:space="0" w:color="auto"/>
              <w:left w:val="nil"/>
              <w:bottom w:val="single" w:sz="8" w:space="0" w:color="auto"/>
              <w:right w:val="single" w:sz="4" w:space="0" w:color="auto"/>
            </w:tcBorders>
            <w:shd w:val="clear" w:color="000000" w:fill="F2F2F2"/>
            <w:noWrap/>
            <w:vAlign w:val="bottom"/>
            <w:hideMark/>
          </w:tcPr>
          <w:p w14:paraId="01598537" w14:textId="77777777" w:rsidR="0089112E" w:rsidRPr="00FE254B" w:rsidRDefault="0089112E" w:rsidP="0089112E">
            <w:pPr>
              <w:spacing w:after="0" w:line="240" w:lineRule="auto"/>
              <w:jc w:val="center"/>
              <w:rPr>
                <w:rFonts w:ascii="Times New Roman" w:eastAsia="Times New Roman" w:hAnsi="Times New Roman"/>
                <w:b/>
                <w:bCs/>
                <w:color w:val="000000"/>
                <w:lang w:eastAsia="pl-PL"/>
              </w:rPr>
            </w:pPr>
            <w:r w:rsidRPr="00FE254B">
              <w:rPr>
                <w:rFonts w:ascii="Times New Roman" w:eastAsia="Times New Roman" w:hAnsi="Times New Roman"/>
                <w:b/>
                <w:bCs/>
                <w:color w:val="000000"/>
                <w:lang w:eastAsia="pl-PL"/>
              </w:rPr>
              <w:t>5046</w:t>
            </w:r>
          </w:p>
        </w:tc>
        <w:tc>
          <w:tcPr>
            <w:tcW w:w="779" w:type="dxa"/>
            <w:tcBorders>
              <w:top w:val="single" w:sz="8" w:space="0" w:color="auto"/>
              <w:left w:val="nil"/>
              <w:bottom w:val="single" w:sz="8" w:space="0" w:color="auto"/>
              <w:right w:val="single" w:sz="8" w:space="0" w:color="auto"/>
            </w:tcBorders>
            <w:shd w:val="clear" w:color="000000" w:fill="F2F2F2"/>
            <w:noWrap/>
            <w:vAlign w:val="bottom"/>
            <w:hideMark/>
          </w:tcPr>
          <w:p w14:paraId="625834AB" w14:textId="77777777" w:rsidR="0089112E" w:rsidRPr="00FE254B" w:rsidRDefault="0089112E" w:rsidP="0089112E">
            <w:pPr>
              <w:spacing w:after="0" w:line="240" w:lineRule="auto"/>
              <w:jc w:val="center"/>
              <w:rPr>
                <w:rFonts w:ascii="Times New Roman" w:eastAsia="Times New Roman" w:hAnsi="Times New Roman"/>
                <w:b/>
                <w:bCs/>
                <w:color w:val="000000"/>
                <w:lang w:eastAsia="pl-PL"/>
              </w:rPr>
            </w:pPr>
            <w:r w:rsidRPr="00FE254B">
              <w:rPr>
                <w:rFonts w:ascii="Times New Roman" w:eastAsia="Times New Roman" w:hAnsi="Times New Roman"/>
                <w:b/>
                <w:bCs/>
                <w:color w:val="000000"/>
                <w:lang w:eastAsia="pl-PL"/>
              </w:rPr>
              <w:t>5221</w:t>
            </w:r>
          </w:p>
        </w:tc>
        <w:tc>
          <w:tcPr>
            <w:tcW w:w="740" w:type="dxa"/>
            <w:tcBorders>
              <w:top w:val="single" w:sz="8" w:space="0" w:color="auto"/>
              <w:left w:val="nil"/>
              <w:bottom w:val="single" w:sz="8" w:space="0" w:color="auto"/>
              <w:right w:val="single" w:sz="4" w:space="0" w:color="auto"/>
            </w:tcBorders>
            <w:shd w:val="clear" w:color="000000" w:fill="F2F2F2"/>
            <w:noWrap/>
            <w:vAlign w:val="bottom"/>
            <w:hideMark/>
          </w:tcPr>
          <w:p w14:paraId="6CE96BF8" w14:textId="77777777" w:rsidR="0089112E" w:rsidRPr="00FE254B" w:rsidRDefault="0089112E" w:rsidP="0089112E">
            <w:pPr>
              <w:spacing w:after="0" w:line="240" w:lineRule="auto"/>
              <w:jc w:val="center"/>
              <w:rPr>
                <w:rFonts w:ascii="Times New Roman" w:eastAsia="Times New Roman" w:hAnsi="Times New Roman"/>
                <w:b/>
                <w:bCs/>
                <w:color w:val="000000"/>
                <w:lang w:eastAsia="pl-PL"/>
              </w:rPr>
            </w:pPr>
            <w:r w:rsidRPr="00FE254B">
              <w:rPr>
                <w:rFonts w:ascii="Times New Roman" w:eastAsia="Times New Roman" w:hAnsi="Times New Roman"/>
                <w:b/>
                <w:bCs/>
                <w:color w:val="000000"/>
                <w:lang w:eastAsia="pl-PL"/>
              </w:rPr>
              <w:t>10060</w:t>
            </w:r>
          </w:p>
        </w:tc>
        <w:tc>
          <w:tcPr>
            <w:tcW w:w="759" w:type="dxa"/>
            <w:tcBorders>
              <w:top w:val="single" w:sz="8" w:space="0" w:color="auto"/>
              <w:left w:val="nil"/>
              <w:bottom w:val="single" w:sz="8" w:space="0" w:color="auto"/>
              <w:right w:val="single" w:sz="4" w:space="0" w:color="auto"/>
            </w:tcBorders>
            <w:shd w:val="clear" w:color="000000" w:fill="F2F2F2"/>
            <w:noWrap/>
            <w:vAlign w:val="bottom"/>
            <w:hideMark/>
          </w:tcPr>
          <w:p w14:paraId="51E00B52" w14:textId="77777777" w:rsidR="0089112E" w:rsidRPr="00FE254B" w:rsidRDefault="0089112E" w:rsidP="0089112E">
            <w:pPr>
              <w:spacing w:after="0" w:line="240" w:lineRule="auto"/>
              <w:jc w:val="center"/>
              <w:rPr>
                <w:rFonts w:ascii="Times New Roman" w:eastAsia="Times New Roman" w:hAnsi="Times New Roman"/>
                <w:b/>
                <w:bCs/>
                <w:color w:val="000000"/>
                <w:lang w:eastAsia="pl-PL"/>
              </w:rPr>
            </w:pPr>
            <w:r w:rsidRPr="00FE254B">
              <w:rPr>
                <w:rFonts w:ascii="Times New Roman" w:eastAsia="Times New Roman" w:hAnsi="Times New Roman"/>
                <w:b/>
                <w:bCs/>
                <w:color w:val="000000"/>
                <w:lang w:eastAsia="pl-PL"/>
              </w:rPr>
              <w:t>10425</w:t>
            </w:r>
          </w:p>
        </w:tc>
        <w:tc>
          <w:tcPr>
            <w:tcW w:w="759" w:type="dxa"/>
            <w:tcBorders>
              <w:top w:val="single" w:sz="8" w:space="0" w:color="auto"/>
              <w:left w:val="nil"/>
              <w:bottom w:val="single" w:sz="8" w:space="0" w:color="auto"/>
              <w:right w:val="single" w:sz="4" w:space="0" w:color="auto"/>
            </w:tcBorders>
            <w:shd w:val="clear" w:color="000000" w:fill="F2F2F2"/>
            <w:noWrap/>
            <w:vAlign w:val="bottom"/>
            <w:hideMark/>
          </w:tcPr>
          <w:p w14:paraId="1B1F16F1" w14:textId="77777777" w:rsidR="0089112E" w:rsidRPr="00FE254B" w:rsidRDefault="0089112E" w:rsidP="0089112E">
            <w:pPr>
              <w:spacing w:after="0" w:line="240" w:lineRule="auto"/>
              <w:jc w:val="center"/>
              <w:rPr>
                <w:rFonts w:ascii="Times New Roman" w:eastAsia="Times New Roman" w:hAnsi="Times New Roman"/>
                <w:b/>
                <w:bCs/>
                <w:color w:val="000000"/>
                <w:lang w:eastAsia="pl-PL"/>
              </w:rPr>
            </w:pPr>
            <w:r w:rsidRPr="00FE254B">
              <w:rPr>
                <w:rFonts w:ascii="Times New Roman" w:eastAsia="Times New Roman" w:hAnsi="Times New Roman"/>
                <w:b/>
                <w:bCs/>
                <w:color w:val="000000"/>
                <w:lang w:eastAsia="pl-PL"/>
              </w:rPr>
              <w:t>4880</w:t>
            </w:r>
          </w:p>
        </w:tc>
        <w:tc>
          <w:tcPr>
            <w:tcW w:w="799" w:type="dxa"/>
            <w:tcBorders>
              <w:top w:val="single" w:sz="8" w:space="0" w:color="auto"/>
              <w:left w:val="nil"/>
              <w:bottom w:val="single" w:sz="8" w:space="0" w:color="auto"/>
              <w:right w:val="nil"/>
            </w:tcBorders>
            <w:shd w:val="clear" w:color="000000" w:fill="F2F2F2"/>
            <w:noWrap/>
            <w:vAlign w:val="bottom"/>
            <w:hideMark/>
          </w:tcPr>
          <w:p w14:paraId="12BFE057" w14:textId="77777777" w:rsidR="0089112E" w:rsidRPr="00FE254B" w:rsidRDefault="0089112E" w:rsidP="0089112E">
            <w:pPr>
              <w:spacing w:after="0" w:line="240" w:lineRule="auto"/>
              <w:jc w:val="center"/>
              <w:rPr>
                <w:rFonts w:ascii="Times New Roman" w:eastAsia="Times New Roman" w:hAnsi="Times New Roman"/>
                <w:b/>
                <w:bCs/>
                <w:color w:val="000000"/>
                <w:lang w:eastAsia="pl-PL"/>
              </w:rPr>
            </w:pPr>
            <w:r w:rsidRPr="00FE254B">
              <w:rPr>
                <w:rFonts w:ascii="Times New Roman" w:eastAsia="Times New Roman" w:hAnsi="Times New Roman"/>
                <w:b/>
                <w:bCs/>
                <w:color w:val="000000"/>
                <w:lang w:eastAsia="pl-PL"/>
              </w:rPr>
              <w:t>4822</w:t>
            </w:r>
          </w:p>
        </w:tc>
        <w:tc>
          <w:tcPr>
            <w:tcW w:w="2089" w:type="dxa"/>
            <w:gridSpan w:val="2"/>
            <w:tcBorders>
              <w:top w:val="single" w:sz="8" w:space="0" w:color="auto"/>
              <w:left w:val="single" w:sz="8" w:space="0" w:color="auto"/>
              <w:bottom w:val="single" w:sz="8" w:space="0" w:color="auto"/>
              <w:right w:val="single" w:sz="8" w:space="0" w:color="000000"/>
            </w:tcBorders>
            <w:shd w:val="clear" w:color="000000" w:fill="F2F2F2"/>
            <w:noWrap/>
            <w:vAlign w:val="bottom"/>
            <w:hideMark/>
          </w:tcPr>
          <w:p w14:paraId="660E1357" w14:textId="77777777" w:rsidR="0089112E" w:rsidRPr="00FE254B" w:rsidRDefault="0089112E" w:rsidP="0089112E">
            <w:pPr>
              <w:spacing w:after="0" w:line="240" w:lineRule="auto"/>
              <w:jc w:val="center"/>
              <w:rPr>
                <w:rFonts w:ascii="Times New Roman" w:eastAsia="Times New Roman" w:hAnsi="Times New Roman"/>
                <w:b/>
                <w:bCs/>
                <w:color w:val="000000"/>
                <w:lang w:eastAsia="pl-PL"/>
              </w:rPr>
            </w:pPr>
            <w:r w:rsidRPr="00FE254B">
              <w:rPr>
                <w:rFonts w:ascii="Times New Roman" w:eastAsia="Times New Roman" w:hAnsi="Times New Roman"/>
                <w:b/>
                <w:bCs/>
                <w:color w:val="000000"/>
                <w:lang w:eastAsia="pl-PL"/>
              </w:rPr>
              <w:t>16,41</w:t>
            </w:r>
          </w:p>
        </w:tc>
      </w:tr>
      <w:tr w:rsidR="0089112E" w:rsidRPr="00FE254B" w14:paraId="3D279C9B" w14:textId="77777777" w:rsidTr="00183141">
        <w:trPr>
          <w:trHeight w:val="450"/>
        </w:trPr>
        <w:tc>
          <w:tcPr>
            <w:tcW w:w="1207" w:type="dxa"/>
            <w:tcBorders>
              <w:top w:val="nil"/>
              <w:left w:val="single" w:sz="8" w:space="0" w:color="auto"/>
              <w:bottom w:val="single" w:sz="8" w:space="0" w:color="auto"/>
              <w:right w:val="nil"/>
            </w:tcBorders>
            <w:shd w:val="clear" w:color="000000" w:fill="F2F2F2"/>
            <w:vAlign w:val="center"/>
            <w:hideMark/>
          </w:tcPr>
          <w:p w14:paraId="7E4B1D93" w14:textId="77777777" w:rsidR="0089112E" w:rsidRPr="00FE254B" w:rsidRDefault="00183141" w:rsidP="00183141">
            <w:pPr>
              <w:spacing w:after="0" w:line="240" w:lineRule="auto"/>
              <w:rPr>
                <w:rFonts w:ascii="Times New Roman" w:eastAsia="Times New Roman" w:hAnsi="Times New Roman"/>
                <w:bCs/>
                <w:i/>
                <w:iCs/>
                <w:color w:val="000000"/>
                <w:lang w:eastAsia="pl-PL"/>
              </w:rPr>
            </w:pPr>
            <w:proofErr w:type="spellStart"/>
            <w:r w:rsidRPr="00FE254B">
              <w:rPr>
                <w:rFonts w:ascii="Times New Roman" w:eastAsia="Times New Roman" w:hAnsi="Times New Roman"/>
                <w:bCs/>
                <w:i/>
                <w:iCs/>
                <w:color w:val="000000"/>
                <w:lang w:eastAsia="pl-PL"/>
              </w:rPr>
              <w:t>Woj.</w:t>
            </w:r>
            <w:r w:rsidR="0089112E" w:rsidRPr="00FE254B">
              <w:rPr>
                <w:rFonts w:ascii="Times New Roman" w:eastAsia="Times New Roman" w:hAnsi="Times New Roman"/>
                <w:bCs/>
                <w:i/>
                <w:iCs/>
                <w:color w:val="000000"/>
                <w:lang w:eastAsia="pl-PL"/>
              </w:rPr>
              <w:t>Mazowieckie</w:t>
            </w:r>
            <w:proofErr w:type="spellEnd"/>
          </w:p>
        </w:tc>
        <w:tc>
          <w:tcPr>
            <w:tcW w:w="879" w:type="dxa"/>
            <w:tcBorders>
              <w:top w:val="nil"/>
              <w:left w:val="single" w:sz="8" w:space="0" w:color="auto"/>
              <w:bottom w:val="single" w:sz="8" w:space="0" w:color="auto"/>
              <w:right w:val="single" w:sz="4" w:space="0" w:color="auto"/>
            </w:tcBorders>
            <w:shd w:val="clear" w:color="000000" w:fill="F2F2F2"/>
            <w:noWrap/>
            <w:vAlign w:val="center"/>
            <w:hideMark/>
          </w:tcPr>
          <w:p w14:paraId="22BA7AA7" w14:textId="77777777" w:rsidR="0089112E" w:rsidRPr="00FE254B" w:rsidRDefault="0089112E" w:rsidP="0089112E">
            <w:pPr>
              <w:spacing w:after="0" w:line="240" w:lineRule="auto"/>
              <w:jc w:val="center"/>
              <w:rPr>
                <w:rFonts w:ascii="Times New Roman" w:eastAsia="Times New Roman" w:hAnsi="Times New Roman"/>
                <w:bCs/>
                <w:i/>
                <w:iCs/>
                <w:lang w:eastAsia="pl-PL"/>
              </w:rPr>
            </w:pPr>
            <w:r w:rsidRPr="00FE254B">
              <w:rPr>
                <w:rFonts w:ascii="Times New Roman" w:eastAsia="Times New Roman" w:hAnsi="Times New Roman"/>
                <w:bCs/>
                <w:i/>
                <w:iCs/>
                <w:lang w:eastAsia="pl-PL"/>
              </w:rPr>
              <w:t>1430064</w:t>
            </w:r>
          </w:p>
        </w:tc>
        <w:tc>
          <w:tcPr>
            <w:tcW w:w="859" w:type="dxa"/>
            <w:tcBorders>
              <w:top w:val="nil"/>
              <w:left w:val="nil"/>
              <w:bottom w:val="single" w:sz="8" w:space="0" w:color="auto"/>
              <w:right w:val="single" w:sz="4" w:space="0" w:color="auto"/>
            </w:tcBorders>
            <w:shd w:val="clear" w:color="000000" w:fill="F2F2F2"/>
            <w:noWrap/>
            <w:vAlign w:val="center"/>
            <w:hideMark/>
          </w:tcPr>
          <w:p w14:paraId="67002205" w14:textId="77777777" w:rsidR="0089112E" w:rsidRPr="00FE254B" w:rsidRDefault="0089112E" w:rsidP="0089112E">
            <w:pPr>
              <w:spacing w:after="0" w:line="240" w:lineRule="auto"/>
              <w:jc w:val="center"/>
              <w:rPr>
                <w:rFonts w:ascii="Times New Roman" w:eastAsia="Times New Roman" w:hAnsi="Times New Roman"/>
                <w:bCs/>
                <w:i/>
                <w:iCs/>
                <w:lang w:eastAsia="pl-PL"/>
              </w:rPr>
            </w:pPr>
            <w:r w:rsidRPr="00FE254B">
              <w:rPr>
                <w:rFonts w:ascii="Times New Roman" w:eastAsia="Times New Roman" w:hAnsi="Times New Roman"/>
                <w:bCs/>
                <w:i/>
                <w:iCs/>
                <w:lang w:eastAsia="pl-PL"/>
              </w:rPr>
              <w:t>1446775</w:t>
            </w:r>
          </w:p>
        </w:tc>
        <w:tc>
          <w:tcPr>
            <w:tcW w:w="759" w:type="dxa"/>
            <w:tcBorders>
              <w:top w:val="nil"/>
              <w:left w:val="nil"/>
              <w:bottom w:val="single" w:sz="8" w:space="0" w:color="auto"/>
              <w:right w:val="single" w:sz="4" w:space="0" w:color="auto"/>
            </w:tcBorders>
            <w:shd w:val="clear" w:color="000000" w:fill="F2F2F2"/>
            <w:noWrap/>
            <w:vAlign w:val="center"/>
            <w:hideMark/>
          </w:tcPr>
          <w:p w14:paraId="0B26135B" w14:textId="77777777" w:rsidR="0089112E" w:rsidRPr="00FE254B" w:rsidRDefault="0089112E" w:rsidP="0089112E">
            <w:pPr>
              <w:spacing w:after="0" w:line="240" w:lineRule="auto"/>
              <w:jc w:val="center"/>
              <w:rPr>
                <w:rFonts w:ascii="Times New Roman" w:eastAsia="Times New Roman" w:hAnsi="Times New Roman"/>
                <w:bCs/>
                <w:i/>
                <w:iCs/>
                <w:lang w:eastAsia="pl-PL"/>
              </w:rPr>
            </w:pPr>
            <w:r w:rsidRPr="00FE254B">
              <w:rPr>
                <w:rFonts w:ascii="Times New Roman" w:eastAsia="Times New Roman" w:hAnsi="Times New Roman"/>
                <w:bCs/>
                <w:i/>
                <w:iCs/>
                <w:lang w:eastAsia="pl-PL"/>
              </w:rPr>
              <w:t>732668</w:t>
            </w:r>
          </w:p>
        </w:tc>
        <w:tc>
          <w:tcPr>
            <w:tcW w:w="779" w:type="dxa"/>
            <w:tcBorders>
              <w:top w:val="nil"/>
              <w:left w:val="nil"/>
              <w:bottom w:val="single" w:sz="8" w:space="0" w:color="auto"/>
              <w:right w:val="single" w:sz="8" w:space="0" w:color="auto"/>
            </w:tcBorders>
            <w:shd w:val="clear" w:color="000000" w:fill="F2F2F2"/>
            <w:noWrap/>
            <w:vAlign w:val="center"/>
            <w:hideMark/>
          </w:tcPr>
          <w:p w14:paraId="4EC12EFF" w14:textId="77777777" w:rsidR="0089112E" w:rsidRPr="00FE254B" w:rsidRDefault="0089112E" w:rsidP="0089112E">
            <w:pPr>
              <w:spacing w:after="0" w:line="240" w:lineRule="auto"/>
              <w:jc w:val="center"/>
              <w:rPr>
                <w:rFonts w:ascii="Times New Roman" w:eastAsia="Times New Roman" w:hAnsi="Times New Roman"/>
                <w:bCs/>
                <w:i/>
                <w:iCs/>
                <w:lang w:eastAsia="pl-PL"/>
              </w:rPr>
            </w:pPr>
            <w:r w:rsidRPr="00FE254B">
              <w:rPr>
                <w:rFonts w:ascii="Times New Roman" w:eastAsia="Times New Roman" w:hAnsi="Times New Roman"/>
                <w:bCs/>
                <w:i/>
                <w:iCs/>
                <w:lang w:eastAsia="pl-PL"/>
              </w:rPr>
              <w:t>754579</w:t>
            </w:r>
          </w:p>
        </w:tc>
        <w:tc>
          <w:tcPr>
            <w:tcW w:w="740" w:type="dxa"/>
            <w:tcBorders>
              <w:top w:val="nil"/>
              <w:left w:val="nil"/>
              <w:bottom w:val="single" w:sz="8" w:space="0" w:color="auto"/>
              <w:right w:val="single" w:sz="4" w:space="0" w:color="auto"/>
            </w:tcBorders>
            <w:shd w:val="clear" w:color="000000" w:fill="F2F2F2"/>
            <w:noWrap/>
            <w:vAlign w:val="center"/>
            <w:hideMark/>
          </w:tcPr>
          <w:p w14:paraId="6434DB87" w14:textId="77777777" w:rsidR="0089112E" w:rsidRPr="00FE254B" w:rsidRDefault="0089112E" w:rsidP="0089112E">
            <w:pPr>
              <w:spacing w:after="0" w:line="240" w:lineRule="auto"/>
              <w:jc w:val="center"/>
              <w:rPr>
                <w:rFonts w:ascii="Times New Roman" w:eastAsia="Times New Roman" w:hAnsi="Times New Roman"/>
                <w:bCs/>
                <w:i/>
                <w:iCs/>
                <w:lang w:eastAsia="pl-PL"/>
              </w:rPr>
            </w:pPr>
            <w:r w:rsidRPr="00FE254B">
              <w:rPr>
                <w:rFonts w:ascii="Times New Roman" w:eastAsia="Times New Roman" w:hAnsi="Times New Roman"/>
                <w:bCs/>
                <w:i/>
                <w:iCs/>
                <w:lang w:eastAsia="pl-PL"/>
              </w:rPr>
              <w:t>238341</w:t>
            </w:r>
          </w:p>
        </w:tc>
        <w:tc>
          <w:tcPr>
            <w:tcW w:w="759" w:type="dxa"/>
            <w:tcBorders>
              <w:top w:val="nil"/>
              <w:left w:val="nil"/>
              <w:bottom w:val="single" w:sz="8" w:space="0" w:color="auto"/>
              <w:right w:val="single" w:sz="4" w:space="0" w:color="auto"/>
            </w:tcBorders>
            <w:shd w:val="clear" w:color="000000" w:fill="F2F2F2"/>
            <w:noWrap/>
            <w:vAlign w:val="center"/>
            <w:hideMark/>
          </w:tcPr>
          <w:p w14:paraId="5AD6C3A6" w14:textId="77777777" w:rsidR="0089112E" w:rsidRPr="00FE254B" w:rsidRDefault="0089112E" w:rsidP="0089112E">
            <w:pPr>
              <w:spacing w:after="0" w:line="240" w:lineRule="auto"/>
              <w:jc w:val="center"/>
              <w:rPr>
                <w:rFonts w:ascii="Times New Roman" w:eastAsia="Times New Roman" w:hAnsi="Times New Roman"/>
                <w:bCs/>
                <w:i/>
                <w:iCs/>
                <w:lang w:eastAsia="pl-PL"/>
              </w:rPr>
            </w:pPr>
            <w:r w:rsidRPr="00FE254B">
              <w:rPr>
                <w:rFonts w:ascii="Times New Roman" w:eastAsia="Times New Roman" w:hAnsi="Times New Roman"/>
                <w:bCs/>
                <w:i/>
                <w:iCs/>
                <w:lang w:eastAsia="pl-PL"/>
              </w:rPr>
              <w:t>283196</w:t>
            </w:r>
          </w:p>
        </w:tc>
        <w:tc>
          <w:tcPr>
            <w:tcW w:w="759" w:type="dxa"/>
            <w:tcBorders>
              <w:top w:val="nil"/>
              <w:left w:val="nil"/>
              <w:bottom w:val="single" w:sz="8" w:space="0" w:color="auto"/>
              <w:right w:val="single" w:sz="4" w:space="0" w:color="auto"/>
            </w:tcBorders>
            <w:shd w:val="clear" w:color="000000" w:fill="F2F2F2"/>
            <w:noWrap/>
            <w:vAlign w:val="center"/>
            <w:hideMark/>
          </w:tcPr>
          <w:p w14:paraId="7C1CAFF0" w14:textId="77777777" w:rsidR="0089112E" w:rsidRPr="00FE254B" w:rsidRDefault="0089112E" w:rsidP="0089112E">
            <w:pPr>
              <w:spacing w:after="0" w:line="240" w:lineRule="auto"/>
              <w:jc w:val="center"/>
              <w:rPr>
                <w:rFonts w:ascii="Times New Roman" w:eastAsia="Times New Roman" w:hAnsi="Times New Roman"/>
                <w:bCs/>
                <w:i/>
                <w:iCs/>
                <w:lang w:eastAsia="pl-PL"/>
              </w:rPr>
            </w:pPr>
            <w:r w:rsidRPr="00FE254B">
              <w:rPr>
                <w:rFonts w:ascii="Times New Roman" w:eastAsia="Times New Roman" w:hAnsi="Times New Roman"/>
                <w:bCs/>
                <w:i/>
                <w:iCs/>
                <w:lang w:eastAsia="pl-PL"/>
              </w:rPr>
              <w:t>115079</w:t>
            </w:r>
          </w:p>
        </w:tc>
        <w:tc>
          <w:tcPr>
            <w:tcW w:w="799" w:type="dxa"/>
            <w:tcBorders>
              <w:top w:val="nil"/>
              <w:left w:val="nil"/>
              <w:bottom w:val="single" w:sz="8" w:space="0" w:color="auto"/>
              <w:right w:val="nil"/>
            </w:tcBorders>
            <w:shd w:val="clear" w:color="000000" w:fill="F2F2F2"/>
            <w:noWrap/>
            <w:vAlign w:val="center"/>
            <w:hideMark/>
          </w:tcPr>
          <w:p w14:paraId="739674F5" w14:textId="77777777" w:rsidR="0089112E" w:rsidRPr="00FE254B" w:rsidRDefault="0089112E" w:rsidP="0089112E">
            <w:pPr>
              <w:spacing w:after="0" w:line="240" w:lineRule="auto"/>
              <w:jc w:val="center"/>
              <w:rPr>
                <w:rFonts w:ascii="Times New Roman" w:eastAsia="Times New Roman" w:hAnsi="Times New Roman"/>
                <w:bCs/>
                <w:i/>
                <w:iCs/>
                <w:lang w:eastAsia="pl-PL"/>
              </w:rPr>
            </w:pPr>
            <w:r w:rsidRPr="00FE254B">
              <w:rPr>
                <w:rFonts w:ascii="Times New Roman" w:eastAsia="Times New Roman" w:hAnsi="Times New Roman"/>
                <w:bCs/>
                <w:i/>
                <w:iCs/>
                <w:lang w:eastAsia="pl-PL"/>
              </w:rPr>
              <w:t>133800</w:t>
            </w:r>
          </w:p>
        </w:tc>
        <w:tc>
          <w:tcPr>
            <w:tcW w:w="2089" w:type="dxa"/>
            <w:gridSpan w:val="2"/>
            <w:tcBorders>
              <w:top w:val="single" w:sz="8" w:space="0" w:color="auto"/>
              <w:left w:val="single" w:sz="8" w:space="0" w:color="auto"/>
              <w:bottom w:val="single" w:sz="8" w:space="0" w:color="auto"/>
              <w:right w:val="single" w:sz="8" w:space="0" w:color="000000"/>
            </w:tcBorders>
            <w:shd w:val="clear" w:color="000000" w:fill="F2F2F2"/>
            <w:noWrap/>
            <w:vAlign w:val="bottom"/>
            <w:hideMark/>
          </w:tcPr>
          <w:p w14:paraId="6E11D50F" w14:textId="77777777" w:rsidR="0089112E" w:rsidRPr="00FE254B" w:rsidRDefault="0089112E" w:rsidP="0089112E">
            <w:pPr>
              <w:spacing w:after="0" w:line="240" w:lineRule="auto"/>
              <w:jc w:val="center"/>
              <w:rPr>
                <w:rFonts w:ascii="Times New Roman" w:eastAsia="Times New Roman" w:hAnsi="Times New Roman"/>
                <w:bCs/>
                <w:i/>
                <w:color w:val="000000"/>
                <w:lang w:eastAsia="pl-PL"/>
              </w:rPr>
            </w:pPr>
            <w:r w:rsidRPr="00FE254B">
              <w:rPr>
                <w:rFonts w:ascii="Times New Roman" w:eastAsia="Times New Roman" w:hAnsi="Times New Roman"/>
                <w:bCs/>
                <w:i/>
                <w:color w:val="000000"/>
                <w:lang w:eastAsia="pl-PL"/>
              </w:rPr>
              <w:t>11,1</w:t>
            </w:r>
          </w:p>
        </w:tc>
      </w:tr>
    </w:tbl>
    <w:p w14:paraId="33AFBF66" w14:textId="77777777" w:rsidR="0089112E" w:rsidRPr="00FE254B" w:rsidRDefault="0089112E" w:rsidP="0089112E">
      <w:pPr>
        <w:pStyle w:val="Default"/>
        <w:jc w:val="both"/>
        <w:rPr>
          <w:rFonts w:ascii="Times New Roman" w:hAnsi="Times New Roman" w:cs="Times New Roman"/>
          <w:i/>
          <w:sz w:val="22"/>
          <w:szCs w:val="22"/>
        </w:rPr>
      </w:pPr>
      <w:r w:rsidRPr="00FE254B">
        <w:rPr>
          <w:rFonts w:ascii="Times New Roman" w:hAnsi="Times New Roman" w:cs="Times New Roman"/>
          <w:i/>
          <w:sz w:val="22"/>
          <w:szCs w:val="22"/>
        </w:rPr>
        <w:t>Źródło: Opracowanie własne na podstawie danych GUS</w:t>
      </w:r>
      <w:r w:rsidR="00CF448D" w:rsidRPr="00FE254B">
        <w:rPr>
          <w:rFonts w:ascii="Times New Roman" w:hAnsi="Times New Roman" w:cs="Times New Roman"/>
          <w:i/>
          <w:sz w:val="22"/>
          <w:szCs w:val="22"/>
        </w:rPr>
        <w:t xml:space="preserve"> na dzień 31.12.</w:t>
      </w:r>
      <w:r w:rsidRPr="00FE254B">
        <w:rPr>
          <w:rFonts w:ascii="Times New Roman" w:hAnsi="Times New Roman" w:cs="Times New Roman"/>
          <w:i/>
          <w:sz w:val="22"/>
          <w:szCs w:val="22"/>
        </w:rPr>
        <w:t>2013</w:t>
      </w:r>
      <w:r w:rsidR="00CF448D" w:rsidRPr="00FE254B">
        <w:rPr>
          <w:rFonts w:ascii="Times New Roman" w:hAnsi="Times New Roman" w:cs="Times New Roman"/>
          <w:i/>
          <w:sz w:val="22"/>
          <w:szCs w:val="22"/>
        </w:rPr>
        <w:t xml:space="preserve"> r.</w:t>
      </w:r>
    </w:p>
    <w:p w14:paraId="784E84C4" w14:textId="77777777" w:rsidR="00064288" w:rsidRPr="00FE254B" w:rsidRDefault="00064288" w:rsidP="0089112E">
      <w:pPr>
        <w:pStyle w:val="Default"/>
        <w:jc w:val="both"/>
        <w:rPr>
          <w:rFonts w:ascii="Times New Roman" w:hAnsi="Times New Roman" w:cs="Times New Roman"/>
          <w:bCs/>
          <w:sz w:val="22"/>
          <w:szCs w:val="22"/>
        </w:rPr>
      </w:pPr>
    </w:p>
    <w:p w14:paraId="774855CD" w14:textId="77777777" w:rsidR="0089112E" w:rsidRPr="00FE254B" w:rsidRDefault="0089112E" w:rsidP="0089112E">
      <w:pPr>
        <w:pStyle w:val="Default"/>
        <w:jc w:val="both"/>
        <w:rPr>
          <w:rFonts w:ascii="Times New Roman" w:hAnsi="Times New Roman" w:cs="Times New Roman"/>
          <w:sz w:val="22"/>
          <w:szCs w:val="22"/>
        </w:rPr>
      </w:pPr>
      <w:r w:rsidRPr="00FE254B">
        <w:rPr>
          <w:rFonts w:ascii="Times New Roman" w:hAnsi="Times New Roman" w:cs="Times New Roman"/>
          <w:bCs/>
          <w:sz w:val="22"/>
          <w:szCs w:val="22"/>
        </w:rPr>
        <w:t>Z tej charakterystyki rynku pracy, położenia obszaru LGD oraz dobrych warunków do zakładania działalności gospodarczej wynika, że celem powinna być nie tylko likwidacja bezrobocia, ale ekonomiczny rozwój obszaru, wykorzystujący przedstawione pozytywne czynniki zewnętrzne. Celem jest również zachęcanie potencjalnych przedsiębiorców do lokowania swoich siedzib na obszarze i zasilania budżetów gmin, co pośrednio wpłynie na rozwój obszaru i poprawę jakości życia mieszkańców.</w:t>
      </w:r>
    </w:p>
    <w:p w14:paraId="2D108A64" w14:textId="77777777" w:rsidR="0089112E" w:rsidRPr="00FE254B" w:rsidRDefault="0089112E" w:rsidP="00EA5BBB">
      <w:pPr>
        <w:pStyle w:val="Nagwek3"/>
        <w:rPr>
          <w:rFonts w:ascii="Times New Roman" w:hAnsi="Times New Roman"/>
          <w:color w:val="auto"/>
        </w:rPr>
      </w:pPr>
      <w:bookmarkStart w:id="21" w:name="_Toc439099344"/>
      <w:r w:rsidRPr="00FE254B">
        <w:rPr>
          <w:rFonts w:ascii="Times New Roman" w:hAnsi="Times New Roman"/>
          <w:color w:val="auto"/>
        </w:rPr>
        <w:lastRenderedPageBreak/>
        <w:t>2.3. Dochody samorządu terytorialnego</w:t>
      </w:r>
      <w:bookmarkEnd w:id="21"/>
    </w:p>
    <w:p w14:paraId="6E99EDF9" w14:textId="77777777" w:rsidR="0089112E" w:rsidRPr="00FE254B" w:rsidRDefault="0089112E" w:rsidP="0089112E">
      <w:pPr>
        <w:spacing w:after="0" w:line="240" w:lineRule="auto"/>
        <w:ind w:firstLine="708"/>
        <w:jc w:val="both"/>
        <w:rPr>
          <w:rFonts w:ascii="Times New Roman" w:hAnsi="Times New Roman"/>
        </w:rPr>
      </w:pPr>
      <w:r w:rsidRPr="00FE254B">
        <w:rPr>
          <w:rFonts w:ascii="Times New Roman" w:hAnsi="Times New Roman"/>
        </w:rPr>
        <w:t xml:space="preserve">Samorząd terytorialny stanowi nieodzowne ogniwo w procesie rozwoju społeczno-gospodarczego </w:t>
      </w:r>
      <w:r w:rsidR="00CF448D" w:rsidRPr="00FE254B">
        <w:rPr>
          <w:rFonts w:ascii="Times New Roman" w:hAnsi="Times New Roman"/>
        </w:rPr>
        <w:br/>
      </w:r>
      <w:r w:rsidRPr="00FE254B">
        <w:rPr>
          <w:rFonts w:ascii="Times New Roman" w:hAnsi="Times New Roman"/>
        </w:rPr>
        <w:t>w Polsce. Z uwagi na</w:t>
      </w:r>
      <w:r w:rsidR="00E36636" w:rsidRPr="00FE254B">
        <w:rPr>
          <w:rFonts w:ascii="Times New Roman" w:hAnsi="Times New Roman"/>
        </w:rPr>
        <w:t xml:space="preserve"> zakres uzyskanych kompetencji </w:t>
      </w:r>
      <w:r w:rsidRPr="00FE254B">
        <w:rPr>
          <w:rFonts w:ascii="Times New Roman" w:hAnsi="Times New Roman"/>
        </w:rPr>
        <w:t>jednostki samorządu terytorialnego na poziomie regionalnym i lokalnym przejęły i skutecznie wypełniają wiele funkcji związanych z bezpośrednim stymulowaniem procesów rozwojowych.</w:t>
      </w:r>
    </w:p>
    <w:p w14:paraId="224B6CE2" w14:textId="77777777" w:rsidR="0089112E" w:rsidRPr="00FE254B" w:rsidRDefault="0089112E" w:rsidP="0089112E">
      <w:pPr>
        <w:spacing w:after="0" w:line="240" w:lineRule="auto"/>
        <w:jc w:val="both"/>
        <w:rPr>
          <w:rFonts w:ascii="Times New Roman" w:hAnsi="Times New Roman"/>
        </w:rPr>
      </w:pPr>
      <w:r w:rsidRPr="00FE254B">
        <w:rPr>
          <w:rFonts w:ascii="Times New Roman" w:hAnsi="Times New Roman"/>
        </w:rPr>
        <w:t>Dzięki zmianom społeczno-gospodarczy</w:t>
      </w:r>
      <w:r w:rsidR="00E36636" w:rsidRPr="00FE254B">
        <w:rPr>
          <w:rFonts w:ascii="Times New Roman" w:hAnsi="Times New Roman"/>
        </w:rPr>
        <w:t>m</w:t>
      </w:r>
      <w:r w:rsidRPr="00FE254B">
        <w:rPr>
          <w:rFonts w:ascii="Times New Roman" w:hAnsi="Times New Roman"/>
        </w:rPr>
        <w:t>, wielu lat dobrej koniunktury gospodarczej w Polsce, a także wsparciu procesów rozwojowych ze strony budżetu Unii Europejskiej w latach 2007–2013 wystąpiła wyraźna poprawa wysokości dochodów budżetowych gmin w ujęciu regionalnym. Oznacza to, że istotnie poprawiły się możliwości alokacyjne gmin pod kątem realizacji nowych przedsięwzięć rozwojowych. Tak duża zmiana w poziomie dochodów w sposób widoczny poprawiła również sytuację w zakresie realizacji wydatków bieżących gmin. Dominującą pozycję, jeśli chodzi o zestawienie dochodów własnych budżetu gmin zajmuje gmina</w:t>
      </w:r>
      <w:r w:rsidR="00E36636" w:rsidRPr="00FE254B">
        <w:rPr>
          <w:rFonts w:ascii="Times New Roman" w:hAnsi="Times New Roman"/>
        </w:rPr>
        <w:t xml:space="preserve"> Pionki miasto, Zwoleń</w:t>
      </w:r>
      <w:r w:rsidRPr="00FE254B">
        <w:rPr>
          <w:rFonts w:ascii="Times New Roman" w:hAnsi="Times New Roman"/>
        </w:rPr>
        <w:t xml:space="preserve"> oraz gmina Policzna. Zmiany w poziomie dochodów oraz wydatków zilustrowano w poniższej tabeli.</w:t>
      </w:r>
    </w:p>
    <w:p w14:paraId="429CE4A8" w14:textId="77777777" w:rsidR="0089112E" w:rsidRPr="00FE254B" w:rsidRDefault="0089112E" w:rsidP="0089112E">
      <w:pPr>
        <w:spacing w:after="0" w:line="240" w:lineRule="auto"/>
        <w:jc w:val="both"/>
        <w:rPr>
          <w:rFonts w:ascii="Times New Roman" w:hAnsi="Times New Roman"/>
        </w:rPr>
      </w:pPr>
      <w:r w:rsidRPr="00FE254B">
        <w:rPr>
          <w:rFonts w:ascii="Times New Roman" w:hAnsi="Times New Roman"/>
        </w:rPr>
        <w:t>Tabela</w:t>
      </w:r>
      <w:r w:rsidR="00CF448D" w:rsidRPr="00FE254B">
        <w:rPr>
          <w:rFonts w:ascii="Times New Roman" w:hAnsi="Times New Roman"/>
        </w:rPr>
        <w:t xml:space="preserve"> nr</w:t>
      </w:r>
      <w:r w:rsidR="00277957" w:rsidRPr="00FE254B">
        <w:rPr>
          <w:rFonts w:ascii="Times New Roman" w:hAnsi="Times New Roman"/>
        </w:rPr>
        <w:t xml:space="preserve"> </w:t>
      </w:r>
      <w:r w:rsidR="0013685A" w:rsidRPr="00FE254B">
        <w:rPr>
          <w:rFonts w:ascii="Times New Roman" w:hAnsi="Times New Roman"/>
        </w:rPr>
        <w:t>10.</w:t>
      </w:r>
      <w:r w:rsidRPr="00FE254B">
        <w:rPr>
          <w:rFonts w:ascii="Times New Roman" w:hAnsi="Times New Roman"/>
        </w:rPr>
        <w:t xml:space="preserve"> Dochody oraz wydatki gmin na 1 mieszkańca  </w:t>
      </w:r>
    </w:p>
    <w:tbl>
      <w:tblPr>
        <w:tblW w:w="10348" w:type="dxa"/>
        <w:tblInd w:w="-214" w:type="dxa"/>
        <w:tblLayout w:type="fixed"/>
        <w:tblCellMar>
          <w:left w:w="70" w:type="dxa"/>
          <w:right w:w="70" w:type="dxa"/>
        </w:tblCellMar>
        <w:tblLook w:val="04A0" w:firstRow="1" w:lastRow="0" w:firstColumn="1" w:lastColumn="0" w:noHBand="0" w:noVBand="1"/>
      </w:tblPr>
      <w:tblGrid>
        <w:gridCol w:w="1207"/>
        <w:gridCol w:w="920"/>
        <w:gridCol w:w="890"/>
        <w:gridCol w:w="953"/>
        <w:gridCol w:w="850"/>
        <w:gridCol w:w="993"/>
        <w:gridCol w:w="992"/>
        <w:gridCol w:w="850"/>
        <w:gridCol w:w="992"/>
        <w:gridCol w:w="851"/>
        <w:gridCol w:w="850"/>
      </w:tblGrid>
      <w:tr w:rsidR="00CF448D" w:rsidRPr="00FE254B" w14:paraId="6F11CE2D" w14:textId="77777777" w:rsidTr="00E60D09">
        <w:trPr>
          <w:trHeight w:val="300"/>
        </w:trPr>
        <w:tc>
          <w:tcPr>
            <w:tcW w:w="1207" w:type="dxa"/>
            <w:vMerge w:val="restart"/>
            <w:tcBorders>
              <w:top w:val="single" w:sz="8" w:space="0" w:color="auto"/>
              <w:left w:val="single" w:sz="8" w:space="0" w:color="auto"/>
              <w:bottom w:val="single" w:sz="8" w:space="0" w:color="000000"/>
              <w:right w:val="single" w:sz="8" w:space="0" w:color="auto"/>
            </w:tcBorders>
            <w:shd w:val="clear" w:color="000000" w:fill="E7E6E6"/>
            <w:vAlign w:val="center"/>
            <w:hideMark/>
          </w:tcPr>
          <w:p w14:paraId="17FCD09C"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Gmina</w:t>
            </w:r>
          </w:p>
        </w:tc>
        <w:tc>
          <w:tcPr>
            <w:tcW w:w="3613" w:type="dxa"/>
            <w:gridSpan w:val="4"/>
            <w:tcBorders>
              <w:top w:val="single" w:sz="8" w:space="0" w:color="auto"/>
              <w:left w:val="nil"/>
              <w:bottom w:val="single" w:sz="4" w:space="0" w:color="auto"/>
              <w:right w:val="single" w:sz="4" w:space="0" w:color="auto"/>
            </w:tcBorders>
            <w:shd w:val="clear" w:color="000000" w:fill="E7E6E6"/>
            <w:vAlign w:val="center"/>
            <w:hideMark/>
          </w:tcPr>
          <w:p w14:paraId="58DBA066" w14:textId="77777777" w:rsidR="00CF448D" w:rsidRPr="00FE254B" w:rsidRDefault="00CF448D" w:rsidP="00E71098">
            <w:pPr>
              <w:spacing w:after="0" w:line="240" w:lineRule="auto"/>
              <w:jc w:val="center"/>
              <w:rPr>
                <w:rFonts w:ascii="Times New Roman" w:eastAsia="Times New Roman" w:hAnsi="Times New Roman"/>
                <w:color w:val="0000FF"/>
                <w:sz w:val="21"/>
                <w:szCs w:val="21"/>
                <w:lang w:eastAsia="pl-PL"/>
              </w:rPr>
            </w:pPr>
            <w:r w:rsidRPr="00FE254B">
              <w:rPr>
                <w:rFonts w:ascii="Times New Roman" w:eastAsia="Times New Roman" w:hAnsi="Times New Roman"/>
                <w:color w:val="000000"/>
                <w:sz w:val="21"/>
                <w:szCs w:val="21"/>
                <w:lang w:eastAsia="pl-PL"/>
              </w:rPr>
              <w:t xml:space="preserve">Dochody </w:t>
            </w:r>
            <w:r w:rsidRPr="00FE254B">
              <w:rPr>
                <w:rFonts w:ascii="Times New Roman" w:eastAsia="Times New Roman" w:hAnsi="Times New Roman"/>
                <w:sz w:val="21"/>
                <w:szCs w:val="21"/>
                <w:lang w:eastAsia="pl-PL"/>
              </w:rPr>
              <w:t>na 1 mieszkańca w zł</w:t>
            </w:r>
          </w:p>
        </w:tc>
        <w:tc>
          <w:tcPr>
            <w:tcW w:w="5528" w:type="dxa"/>
            <w:gridSpan w:val="6"/>
            <w:tcBorders>
              <w:top w:val="single" w:sz="8" w:space="0" w:color="auto"/>
              <w:left w:val="nil"/>
              <w:bottom w:val="single" w:sz="4" w:space="0" w:color="auto"/>
              <w:right w:val="single" w:sz="8" w:space="0" w:color="000000"/>
            </w:tcBorders>
            <w:shd w:val="clear" w:color="000000" w:fill="E7E6E6"/>
            <w:vAlign w:val="center"/>
            <w:hideMark/>
          </w:tcPr>
          <w:p w14:paraId="7CA55DF0"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Wydatki na 1 mieszkańca w zł</w:t>
            </w:r>
          </w:p>
        </w:tc>
      </w:tr>
      <w:tr w:rsidR="00CF448D" w:rsidRPr="00FE254B" w14:paraId="5AC82893" w14:textId="77777777" w:rsidTr="00E60D09">
        <w:trPr>
          <w:trHeight w:val="300"/>
        </w:trPr>
        <w:tc>
          <w:tcPr>
            <w:tcW w:w="1207" w:type="dxa"/>
            <w:vMerge/>
            <w:tcBorders>
              <w:top w:val="single" w:sz="8" w:space="0" w:color="auto"/>
              <w:left w:val="single" w:sz="8" w:space="0" w:color="auto"/>
              <w:bottom w:val="single" w:sz="8" w:space="0" w:color="000000"/>
              <w:right w:val="single" w:sz="8" w:space="0" w:color="auto"/>
            </w:tcBorders>
            <w:vAlign w:val="center"/>
            <w:hideMark/>
          </w:tcPr>
          <w:p w14:paraId="191F7648" w14:textId="77777777" w:rsidR="00CF448D" w:rsidRPr="00FE254B" w:rsidRDefault="00CF448D" w:rsidP="00E71098">
            <w:pPr>
              <w:spacing w:after="0" w:line="240" w:lineRule="auto"/>
              <w:rPr>
                <w:rFonts w:ascii="Times New Roman" w:eastAsia="Times New Roman" w:hAnsi="Times New Roman"/>
                <w:color w:val="000000"/>
                <w:sz w:val="21"/>
                <w:szCs w:val="21"/>
                <w:lang w:eastAsia="pl-PL"/>
              </w:rPr>
            </w:pPr>
          </w:p>
        </w:tc>
        <w:tc>
          <w:tcPr>
            <w:tcW w:w="1810" w:type="dxa"/>
            <w:gridSpan w:val="2"/>
            <w:vMerge w:val="restart"/>
            <w:tcBorders>
              <w:top w:val="single" w:sz="4" w:space="0" w:color="auto"/>
              <w:left w:val="nil"/>
              <w:bottom w:val="single" w:sz="8" w:space="0" w:color="000000"/>
              <w:right w:val="single" w:sz="4" w:space="0" w:color="auto"/>
            </w:tcBorders>
            <w:shd w:val="clear" w:color="000000" w:fill="E7E6E6"/>
            <w:vAlign w:val="center"/>
            <w:hideMark/>
          </w:tcPr>
          <w:p w14:paraId="67096B37"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ogółem</w:t>
            </w:r>
          </w:p>
        </w:tc>
        <w:tc>
          <w:tcPr>
            <w:tcW w:w="1803" w:type="dxa"/>
            <w:gridSpan w:val="2"/>
            <w:vMerge w:val="restart"/>
            <w:tcBorders>
              <w:top w:val="single" w:sz="4" w:space="0" w:color="auto"/>
              <w:left w:val="single" w:sz="4" w:space="0" w:color="auto"/>
              <w:bottom w:val="single" w:sz="8" w:space="0" w:color="000000"/>
              <w:right w:val="single" w:sz="4" w:space="0" w:color="auto"/>
            </w:tcBorders>
            <w:shd w:val="clear" w:color="000000" w:fill="E7E6E6"/>
            <w:vAlign w:val="center"/>
            <w:hideMark/>
          </w:tcPr>
          <w:p w14:paraId="6F630C9F"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w tym własne</w:t>
            </w:r>
          </w:p>
        </w:tc>
        <w:tc>
          <w:tcPr>
            <w:tcW w:w="1985" w:type="dxa"/>
            <w:gridSpan w:val="2"/>
            <w:vMerge w:val="restart"/>
            <w:tcBorders>
              <w:top w:val="single" w:sz="4" w:space="0" w:color="auto"/>
              <w:left w:val="single" w:sz="4" w:space="0" w:color="auto"/>
              <w:bottom w:val="single" w:sz="8" w:space="0" w:color="000000"/>
              <w:right w:val="single" w:sz="4" w:space="0" w:color="auto"/>
            </w:tcBorders>
            <w:shd w:val="clear" w:color="000000" w:fill="E7E6E6"/>
            <w:vAlign w:val="center"/>
            <w:hideMark/>
          </w:tcPr>
          <w:p w14:paraId="45E82254"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ogółem</w:t>
            </w:r>
          </w:p>
        </w:tc>
        <w:tc>
          <w:tcPr>
            <w:tcW w:w="3543" w:type="dxa"/>
            <w:gridSpan w:val="4"/>
            <w:tcBorders>
              <w:top w:val="single" w:sz="4" w:space="0" w:color="auto"/>
              <w:left w:val="nil"/>
              <w:bottom w:val="single" w:sz="4" w:space="0" w:color="auto"/>
              <w:right w:val="single" w:sz="8" w:space="0" w:color="000000"/>
            </w:tcBorders>
            <w:shd w:val="clear" w:color="000000" w:fill="E7E6E6"/>
            <w:vAlign w:val="center"/>
            <w:hideMark/>
          </w:tcPr>
          <w:p w14:paraId="7579C003"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 xml:space="preserve">w tym </w:t>
            </w:r>
          </w:p>
        </w:tc>
      </w:tr>
      <w:tr w:rsidR="00CF448D" w:rsidRPr="00FE254B" w14:paraId="4EEEEF8E" w14:textId="77777777" w:rsidTr="00E60D09">
        <w:trPr>
          <w:trHeight w:val="60"/>
        </w:trPr>
        <w:tc>
          <w:tcPr>
            <w:tcW w:w="1207" w:type="dxa"/>
            <w:vMerge/>
            <w:tcBorders>
              <w:top w:val="single" w:sz="8" w:space="0" w:color="auto"/>
              <w:left w:val="single" w:sz="8" w:space="0" w:color="auto"/>
              <w:bottom w:val="single" w:sz="8" w:space="0" w:color="000000"/>
              <w:right w:val="single" w:sz="8" w:space="0" w:color="auto"/>
            </w:tcBorders>
            <w:vAlign w:val="center"/>
            <w:hideMark/>
          </w:tcPr>
          <w:p w14:paraId="4BC98869" w14:textId="77777777" w:rsidR="00CF448D" w:rsidRPr="00FE254B" w:rsidRDefault="00CF448D" w:rsidP="00E71098">
            <w:pPr>
              <w:spacing w:after="0" w:line="240" w:lineRule="auto"/>
              <w:rPr>
                <w:rFonts w:ascii="Times New Roman" w:eastAsia="Times New Roman" w:hAnsi="Times New Roman"/>
                <w:color w:val="000000"/>
                <w:sz w:val="21"/>
                <w:szCs w:val="21"/>
                <w:lang w:eastAsia="pl-PL"/>
              </w:rPr>
            </w:pPr>
          </w:p>
        </w:tc>
        <w:tc>
          <w:tcPr>
            <w:tcW w:w="1810" w:type="dxa"/>
            <w:gridSpan w:val="2"/>
            <w:vMerge/>
            <w:tcBorders>
              <w:top w:val="single" w:sz="4" w:space="0" w:color="auto"/>
              <w:left w:val="nil"/>
              <w:bottom w:val="single" w:sz="8" w:space="0" w:color="000000"/>
              <w:right w:val="single" w:sz="4" w:space="0" w:color="auto"/>
            </w:tcBorders>
            <w:vAlign w:val="center"/>
            <w:hideMark/>
          </w:tcPr>
          <w:p w14:paraId="0D830B66" w14:textId="77777777" w:rsidR="00CF448D" w:rsidRPr="00FE254B" w:rsidRDefault="00CF448D" w:rsidP="00E71098">
            <w:pPr>
              <w:spacing w:after="0" w:line="240" w:lineRule="auto"/>
              <w:rPr>
                <w:rFonts w:ascii="Times New Roman" w:eastAsia="Times New Roman" w:hAnsi="Times New Roman"/>
                <w:sz w:val="21"/>
                <w:szCs w:val="21"/>
                <w:lang w:eastAsia="pl-PL"/>
              </w:rPr>
            </w:pPr>
          </w:p>
        </w:tc>
        <w:tc>
          <w:tcPr>
            <w:tcW w:w="1803" w:type="dxa"/>
            <w:gridSpan w:val="2"/>
            <w:vMerge/>
            <w:tcBorders>
              <w:top w:val="single" w:sz="4" w:space="0" w:color="auto"/>
              <w:left w:val="single" w:sz="4" w:space="0" w:color="auto"/>
              <w:bottom w:val="single" w:sz="8" w:space="0" w:color="000000"/>
              <w:right w:val="single" w:sz="4" w:space="0" w:color="auto"/>
            </w:tcBorders>
            <w:vAlign w:val="center"/>
            <w:hideMark/>
          </w:tcPr>
          <w:p w14:paraId="77590711" w14:textId="77777777" w:rsidR="00CF448D" w:rsidRPr="00FE254B" w:rsidRDefault="00CF448D" w:rsidP="00E71098">
            <w:pPr>
              <w:spacing w:after="0" w:line="240" w:lineRule="auto"/>
              <w:rPr>
                <w:rFonts w:ascii="Times New Roman" w:eastAsia="Times New Roman" w:hAnsi="Times New Roman"/>
                <w:sz w:val="21"/>
                <w:szCs w:val="21"/>
                <w:lang w:eastAsia="pl-PL"/>
              </w:rPr>
            </w:pPr>
          </w:p>
        </w:tc>
        <w:tc>
          <w:tcPr>
            <w:tcW w:w="1985" w:type="dxa"/>
            <w:gridSpan w:val="2"/>
            <w:vMerge/>
            <w:tcBorders>
              <w:top w:val="single" w:sz="4" w:space="0" w:color="auto"/>
              <w:left w:val="single" w:sz="4" w:space="0" w:color="auto"/>
              <w:bottom w:val="single" w:sz="8" w:space="0" w:color="000000"/>
              <w:right w:val="single" w:sz="4" w:space="0" w:color="auto"/>
            </w:tcBorders>
            <w:vAlign w:val="center"/>
            <w:hideMark/>
          </w:tcPr>
          <w:p w14:paraId="2D710E2A" w14:textId="77777777" w:rsidR="00CF448D" w:rsidRPr="00FE254B" w:rsidRDefault="00CF448D" w:rsidP="00E71098">
            <w:pPr>
              <w:spacing w:after="0" w:line="240" w:lineRule="auto"/>
              <w:rPr>
                <w:rFonts w:ascii="Times New Roman" w:eastAsia="Times New Roman" w:hAnsi="Times New Roman"/>
                <w:sz w:val="21"/>
                <w:szCs w:val="21"/>
                <w:lang w:eastAsia="pl-PL"/>
              </w:rPr>
            </w:pPr>
          </w:p>
        </w:tc>
        <w:tc>
          <w:tcPr>
            <w:tcW w:w="1842" w:type="dxa"/>
            <w:gridSpan w:val="2"/>
            <w:tcBorders>
              <w:top w:val="single" w:sz="4" w:space="0" w:color="auto"/>
              <w:left w:val="nil"/>
              <w:bottom w:val="single" w:sz="8" w:space="0" w:color="auto"/>
              <w:right w:val="single" w:sz="4" w:space="0" w:color="auto"/>
            </w:tcBorders>
            <w:shd w:val="clear" w:color="000000" w:fill="E7E6E6"/>
            <w:vAlign w:val="center"/>
            <w:hideMark/>
          </w:tcPr>
          <w:p w14:paraId="653925D1"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bieżące</w:t>
            </w:r>
          </w:p>
        </w:tc>
        <w:tc>
          <w:tcPr>
            <w:tcW w:w="1701" w:type="dxa"/>
            <w:gridSpan w:val="2"/>
            <w:tcBorders>
              <w:top w:val="single" w:sz="4" w:space="0" w:color="auto"/>
              <w:left w:val="nil"/>
              <w:bottom w:val="single" w:sz="8" w:space="0" w:color="auto"/>
              <w:right w:val="single" w:sz="8" w:space="0" w:color="000000"/>
            </w:tcBorders>
            <w:shd w:val="clear" w:color="000000" w:fill="E7E6E6"/>
            <w:vAlign w:val="center"/>
            <w:hideMark/>
          </w:tcPr>
          <w:p w14:paraId="5C6CA47B"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inwestycyjne</w:t>
            </w:r>
          </w:p>
        </w:tc>
      </w:tr>
      <w:tr w:rsidR="00CF448D" w:rsidRPr="00FE254B" w14:paraId="2DCDF978" w14:textId="77777777" w:rsidTr="00E60D09">
        <w:trPr>
          <w:trHeight w:val="315"/>
        </w:trPr>
        <w:tc>
          <w:tcPr>
            <w:tcW w:w="1207" w:type="dxa"/>
            <w:vMerge/>
            <w:tcBorders>
              <w:top w:val="single" w:sz="8" w:space="0" w:color="auto"/>
              <w:left w:val="single" w:sz="8" w:space="0" w:color="auto"/>
              <w:bottom w:val="single" w:sz="8" w:space="0" w:color="000000"/>
              <w:right w:val="single" w:sz="8" w:space="0" w:color="auto"/>
            </w:tcBorders>
            <w:vAlign w:val="center"/>
            <w:hideMark/>
          </w:tcPr>
          <w:p w14:paraId="3F68F181" w14:textId="77777777" w:rsidR="00CF448D" w:rsidRPr="00FE254B" w:rsidRDefault="00CF448D" w:rsidP="00E71098">
            <w:pPr>
              <w:spacing w:after="0" w:line="240" w:lineRule="auto"/>
              <w:rPr>
                <w:rFonts w:ascii="Times New Roman" w:eastAsia="Times New Roman" w:hAnsi="Times New Roman"/>
                <w:color w:val="000000"/>
                <w:sz w:val="21"/>
                <w:szCs w:val="21"/>
                <w:lang w:eastAsia="pl-PL"/>
              </w:rPr>
            </w:pPr>
          </w:p>
        </w:tc>
        <w:tc>
          <w:tcPr>
            <w:tcW w:w="920" w:type="dxa"/>
            <w:tcBorders>
              <w:top w:val="nil"/>
              <w:left w:val="nil"/>
              <w:bottom w:val="single" w:sz="8" w:space="0" w:color="auto"/>
              <w:right w:val="single" w:sz="8" w:space="0" w:color="auto"/>
            </w:tcBorders>
            <w:shd w:val="clear" w:color="000000" w:fill="E7E6E6"/>
            <w:vAlign w:val="center"/>
            <w:hideMark/>
          </w:tcPr>
          <w:p w14:paraId="3805B050"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2010</w:t>
            </w:r>
          </w:p>
        </w:tc>
        <w:tc>
          <w:tcPr>
            <w:tcW w:w="890" w:type="dxa"/>
            <w:tcBorders>
              <w:top w:val="nil"/>
              <w:left w:val="nil"/>
              <w:bottom w:val="single" w:sz="8" w:space="0" w:color="auto"/>
              <w:right w:val="nil"/>
            </w:tcBorders>
            <w:shd w:val="clear" w:color="000000" w:fill="E7E6E6"/>
            <w:vAlign w:val="center"/>
            <w:hideMark/>
          </w:tcPr>
          <w:p w14:paraId="4D49CDB8"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2013</w:t>
            </w:r>
          </w:p>
        </w:tc>
        <w:tc>
          <w:tcPr>
            <w:tcW w:w="953" w:type="dxa"/>
            <w:tcBorders>
              <w:top w:val="nil"/>
              <w:left w:val="single" w:sz="8" w:space="0" w:color="auto"/>
              <w:bottom w:val="single" w:sz="8" w:space="0" w:color="auto"/>
              <w:right w:val="single" w:sz="8" w:space="0" w:color="auto"/>
            </w:tcBorders>
            <w:shd w:val="clear" w:color="000000" w:fill="E7E6E6"/>
            <w:vAlign w:val="center"/>
            <w:hideMark/>
          </w:tcPr>
          <w:p w14:paraId="2365F1D3"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2010</w:t>
            </w:r>
          </w:p>
        </w:tc>
        <w:tc>
          <w:tcPr>
            <w:tcW w:w="850" w:type="dxa"/>
            <w:tcBorders>
              <w:top w:val="nil"/>
              <w:left w:val="nil"/>
              <w:bottom w:val="single" w:sz="8" w:space="0" w:color="auto"/>
              <w:right w:val="nil"/>
            </w:tcBorders>
            <w:shd w:val="clear" w:color="000000" w:fill="E7E6E6"/>
            <w:vAlign w:val="center"/>
            <w:hideMark/>
          </w:tcPr>
          <w:p w14:paraId="18FAE74C"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2013</w:t>
            </w:r>
          </w:p>
        </w:tc>
        <w:tc>
          <w:tcPr>
            <w:tcW w:w="993" w:type="dxa"/>
            <w:tcBorders>
              <w:top w:val="nil"/>
              <w:left w:val="single" w:sz="8" w:space="0" w:color="auto"/>
              <w:bottom w:val="single" w:sz="8" w:space="0" w:color="auto"/>
              <w:right w:val="single" w:sz="8" w:space="0" w:color="auto"/>
            </w:tcBorders>
            <w:shd w:val="clear" w:color="000000" w:fill="E7E6E6"/>
            <w:vAlign w:val="center"/>
            <w:hideMark/>
          </w:tcPr>
          <w:p w14:paraId="6C881890"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2010</w:t>
            </w:r>
          </w:p>
        </w:tc>
        <w:tc>
          <w:tcPr>
            <w:tcW w:w="992" w:type="dxa"/>
            <w:tcBorders>
              <w:top w:val="nil"/>
              <w:left w:val="nil"/>
              <w:bottom w:val="single" w:sz="8" w:space="0" w:color="auto"/>
              <w:right w:val="nil"/>
            </w:tcBorders>
            <w:shd w:val="clear" w:color="000000" w:fill="E7E6E6"/>
            <w:vAlign w:val="center"/>
            <w:hideMark/>
          </w:tcPr>
          <w:p w14:paraId="3C2330DE"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2013</w:t>
            </w:r>
          </w:p>
        </w:tc>
        <w:tc>
          <w:tcPr>
            <w:tcW w:w="850" w:type="dxa"/>
            <w:tcBorders>
              <w:top w:val="nil"/>
              <w:left w:val="single" w:sz="8" w:space="0" w:color="auto"/>
              <w:bottom w:val="single" w:sz="8" w:space="0" w:color="auto"/>
              <w:right w:val="single" w:sz="8" w:space="0" w:color="auto"/>
            </w:tcBorders>
            <w:shd w:val="clear" w:color="000000" w:fill="E7E6E6"/>
            <w:vAlign w:val="center"/>
            <w:hideMark/>
          </w:tcPr>
          <w:p w14:paraId="2D16857F"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2010</w:t>
            </w:r>
          </w:p>
        </w:tc>
        <w:tc>
          <w:tcPr>
            <w:tcW w:w="992" w:type="dxa"/>
            <w:tcBorders>
              <w:top w:val="nil"/>
              <w:left w:val="nil"/>
              <w:bottom w:val="single" w:sz="8" w:space="0" w:color="auto"/>
              <w:right w:val="nil"/>
            </w:tcBorders>
            <w:shd w:val="clear" w:color="000000" w:fill="E7E6E6"/>
            <w:vAlign w:val="center"/>
            <w:hideMark/>
          </w:tcPr>
          <w:p w14:paraId="540C329A"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2013</w:t>
            </w:r>
          </w:p>
        </w:tc>
        <w:tc>
          <w:tcPr>
            <w:tcW w:w="851" w:type="dxa"/>
            <w:tcBorders>
              <w:top w:val="nil"/>
              <w:left w:val="single" w:sz="8" w:space="0" w:color="auto"/>
              <w:bottom w:val="single" w:sz="8" w:space="0" w:color="auto"/>
              <w:right w:val="single" w:sz="8" w:space="0" w:color="auto"/>
            </w:tcBorders>
            <w:shd w:val="clear" w:color="000000" w:fill="E7E6E6"/>
            <w:vAlign w:val="center"/>
            <w:hideMark/>
          </w:tcPr>
          <w:p w14:paraId="72FE1323"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2010</w:t>
            </w:r>
          </w:p>
        </w:tc>
        <w:tc>
          <w:tcPr>
            <w:tcW w:w="850" w:type="dxa"/>
            <w:tcBorders>
              <w:top w:val="nil"/>
              <w:left w:val="nil"/>
              <w:bottom w:val="single" w:sz="8" w:space="0" w:color="auto"/>
              <w:right w:val="single" w:sz="8" w:space="0" w:color="auto"/>
            </w:tcBorders>
            <w:shd w:val="clear" w:color="000000" w:fill="E7E6E6"/>
            <w:vAlign w:val="center"/>
            <w:hideMark/>
          </w:tcPr>
          <w:p w14:paraId="183113B6"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2013</w:t>
            </w:r>
          </w:p>
        </w:tc>
      </w:tr>
      <w:tr w:rsidR="00CF448D" w:rsidRPr="00FE254B" w14:paraId="16C8904F" w14:textId="77777777" w:rsidTr="00E60D09">
        <w:trPr>
          <w:trHeight w:val="300"/>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51E84DF4" w14:textId="77777777" w:rsidR="00CF448D" w:rsidRPr="00FE254B" w:rsidRDefault="00CF448D" w:rsidP="00E71098">
            <w:pPr>
              <w:spacing w:after="0" w:line="240" w:lineRule="auto"/>
              <w:jc w:val="right"/>
              <w:rPr>
                <w:rFonts w:ascii="Times New Roman" w:eastAsia="Times New Roman" w:hAnsi="Times New Roman"/>
                <w:i/>
                <w:iCs/>
                <w:color w:val="000000"/>
                <w:sz w:val="21"/>
                <w:szCs w:val="21"/>
                <w:lang w:eastAsia="pl-PL"/>
              </w:rPr>
            </w:pPr>
            <w:r w:rsidRPr="00FE254B">
              <w:rPr>
                <w:rFonts w:ascii="Times New Roman" w:eastAsia="Times New Roman" w:hAnsi="Times New Roman"/>
                <w:i/>
                <w:iCs/>
                <w:color w:val="000000"/>
                <w:sz w:val="21"/>
                <w:szCs w:val="21"/>
                <w:lang w:eastAsia="pl-PL"/>
              </w:rPr>
              <w:t>Ciepielów</w:t>
            </w:r>
          </w:p>
        </w:tc>
        <w:tc>
          <w:tcPr>
            <w:tcW w:w="920" w:type="dxa"/>
            <w:tcBorders>
              <w:top w:val="nil"/>
              <w:left w:val="nil"/>
              <w:bottom w:val="single" w:sz="4" w:space="0" w:color="auto"/>
              <w:right w:val="single" w:sz="8" w:space="0" w:color="auto"/>
            </w:tcBorders>
            <w:shd w:val="clear" w:color="auto" w:fill="auto"/>
            <w:vAlign w:val="center"/>
            <w:hideMark/>
          </w:tcPr>
          <w:p w14:paraId="58036FEB"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2808,41</w:t>
            </w:r>
          </w:p>
        </w:tc>
        <w:tc>
          <w:tcPr>
            <w:tcW w:w="890" w:type="dxa"/>
            <w:tcBorders>
              <w:top w:val="nil"/>
              <w:left w:val="nil"/>
              <w:bottom w:val="single" w:sz="4" w:space="0" w:color="auto"/>
              <w:right w:val="nil"/>
            </w:tcBorders>
            <w:shd w:val="clear" w:color="auto" w:fill="auto"/>
            <w:vAlign w:val="center"/>
            <w:hideMark/>
          </w:tcPr>
          <w:p w14:paraId="16E961E4"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3209,3</w:t>
            </w:r>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125D214D"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609,45</w:t>
            </w:r>
          </w:p>
        </w:tc>
        <w:tc>
          <w:tcPr>
            <w:tcW w:w="850" w:type="dxa"/>
            <w:tcBorders>
              <w:top w:val="nil"/>
              <w:left w:val="nil"/>
              <w:bottom w:val="single" w:sz="4" w:space="0" w:color="auto"/>
              <w:right w:val="nil"/>
            </w:tcBorders>
            <w:shd w:val="clear" w:color="auto" w:fill="auto"/>
            <w:vAlign w:val="center"/>
            <w:hideMark/>
          </w:tcPr>
          <w:p w14:paraId="19D346AA"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722,65</w:t>
            </w:r>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594AAA5E"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3435,45</w:t>
            </w:r>
          </w:p>
        </w:tc>
        <w:tc>
          <w:tcPr>
            <w:tcW w:w="992" w:type="dxa"/>
            <w:tcBorders>
              <w:top w:val="nil"/>
              <w:left w:val="nil"/>
              <w:bottom w:val="single" w:sz="4" w:space="0" w:color="auto"/>
              <w:right w:val="nil"/>
            </w:tcBorders>
            <w:shd w:val="clear" w:color="auto" w:fill="auto"/>
            <w:vAlign w:val="center"/>
            <w:hideMark/>
          </w:tcPr>
          <w:p w14:paraId="2076C459"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2960,13</w:t>
            </w:r>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075748E7"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2398,15</w:t>
            </w:r>
          </w:p>
        </w:tc>
        <w:tc>
          <w:tcPr>
            <w:tcW w:w="992" w:type="dxa"/>
            <w:tcBorders>
              <w:top w:val="nil"/>
              <w:left w:val="nil"/>
              <w:bottom w:val="single" w:sz="4" w:space="0" w:color="auto"/>
              <w:right w:val="nil"/>
            </w:tcBorders>
            <w:shd w:val="clear" w:color="auto" w:fill="auto"/>
            <w:vAlign w:val="center"/>
            <w:hideMark/>
          </w:tcPr>
          <w:p w14:paraId="3A946CBB"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2490,11</w:t>
            </w:r>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6B1C1F38"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1037,3</w:t>
            </w:r>
          </w:p>
        </w:tc>
        <w:tc>
          <w:tcPr>
            <w:tcW w:w="850" w:type="dxa"/>
            <w:tcBorders>
              <w:top w:val="nil"/>
              <w:left w:val="nil"/>
              <w:bottom w:val="single" w:sz="4" w:space="0" w:color="auto"/>
              <w:right w:val="single" w:sz="8" w:space="0" w:color="auto"/>
            </w:tcBorders>
            <w:shd w:val="clear" w:color="auto" w:fill="auto"/>
            <w:vAlign w:val="center"/>
            <w:hideMark/>
          </w:tcPr>
          <w:p w14:paraId="30E686A7"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470,01</w:t>
            </w:r>
          </w:p>
        </w:tc>
      </w:tr>
      <w:tr w:rsidR="00CF448D" w:rsidRPr="00FE254B" w14:paraId="038075A7" w14:textId="77777777" w:rsidTr="00E60D09">
        <w:trPr>
          <w:trHeight w:val="255"/>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2754DFCC" w14:textId="77777777" w:rsidR="00CF448D" w:rsidRPr="00FE254B" w:rsidRDefault="00CF448D" w:rsidP="00E71098">
            <w:pPr>
              <w:spacing w:after="0" w:line="240" w:lineRule="auto"/>
              <w:jc w:val="right"/>
              <w:outlineLvl w:val="2"/>
              <w:rPr>
                <w:rFonts w:ascii="Times New Roman" w:eastAsia="Times New Roman" w:hAnsi="Times New Roman"/>
                <w:i/>
                <w:iCs/>
                <w:color w:val="000000"/>
                <w:sz w:val="21"/>
                <w:szCs w:val="21"/>
                <w:lang w:eastAsia="pl-PL"/>
              </w:rPr>
            </w:pPr>
            <w:bookmarkStart w:id="22" w:name="_Toc438912023"/>
            <w:bookmarkStart w:id="23" w:name="_Toc438924285"/>
            <w:bookmarkStart w:id="24" w:name="_Toc439072740"/>
            <w:bookmarkStart w:id="25" w:name="_Toc439099136"/>
            <w:bookmarkStart w:id="26" w:name="_Toc439099345"/>
            <w:r w:rsidRPr="00FE254B">
              <w:rPr>
                <w:rFonts w:ascii="Times New Roman" w:eastAsia="Times New Roman" w:hAnsi="Times New Roman"/>
                <w:i/>
                <w:iCs/>
                <w:color w:val="000000"/>
                <w:sz w:val="21"/>
                <w:szCs w:val="21"/>
                <w:lang w:eastAsia="pl-PL"/>
              </w:rPr>
              <w:t>Gózd</w:t>
            </w:r>
            <w:bookmarkEnd w:id="22"/>
            <w:bookmarkEnd w:id="23"/>
            <w:bookmarkEnd w:id="24"/>
            <w:bookmarkEnd w:id="25"/>
            <w:bookmarkEnd w:id="26"/>
          </w:p>
        </w:tc>
        <w:tc>
          <w:tcPr>
            <w:tcW w:w="920" w:type="dxa"/>
            <w:tcBorders>
              <w:top w:val="nil"/>
              <w:left w:val="nil"/>
              <w:bottom w:val="single" w:sz="4" w:space="0" w:color="auto"/>
              <w:right w:val="single" w:sz="8" w:space="0" w:color="auto"/>
            </w:tcBorders>
            <w:shd w:val="clear" w:color="auto" w:fill="auto"/>
            <w:vAlign w:val="center"/>
            <w:hideMark/>
          </w:tcPr>
          <w:p w14:paraId="7E1A5851"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7" w:name="_Toc438912024"/>
            <w:bookmarkStart w:id="28" w:name="_Toc438924286"/>
            <w:bookmarkStart w:id="29" w:name="_Toc439072741"/>
            <w:bookmarkStart w:id="30" w:name="_Toc439099137"/>
            <w:bookmarkStart w:id="31" w:name="_Toc439099346"/>
            <w:r w:rsidRPr="00FE254B">
              <w:rPr>
                <w:rFonts w:ascii="Times New Roman" w:eastAsia="Times New Roman" w:hAnsi="Times New Roman"/>
                <w:sz w:val="21"/>
                <w:szCs w:val="21"/>
                <w:lang w:eastAsia="pl-PL"/>
              </w:rPr>
              <w:t>2718,56</w:t>
            </w:r>
            <w:bookmarkEnd w:id="27"/>
            <w:bookmarkEnd w:id="28"/>
            <w:bookmarkEnd w:id="29"/>
            <w:bookmarkEnd w:id="30"/>
            <w:bookmarkEnd w:id="31"/>
          </w:p>
        </w:tc>
        <w:tc>
          <w:tcPr>
            <w:tcW w:w="890" w:type="dxa"/>
            <w:tcBorders>
              <w:top w:val="nil"/>
              <w:left w:val="nil"/>
              <w:bottom w:val="single" w:sz="4" w:space="0" w:color="auto"/>
              <w:right w:val="nil"/>
            </w:tcBorders>
            <w:shd w:val="clear" w:color="auto" w:fill="auto"/>
            <w:vAlign w:val="center"/>
            <w:hideMark/>
          </w:tcPr>
          <w:p w14:paraId="53BB1901"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32" w:name="_Toc438912025"/>
            <w:bookmarkStart w:id="33" w:name="_Toc438924287"/>
            <w:bookmarkStart w:id="34" w:name="_Toc439072742"/>
            <w:bookmarkStart w:id="35" w:name="_Toc439099138"/>
            <w:bookmarkStart w:id="36" w:name="_Toc439099347"/>
            <w:r w:rsidRPr="00FE254B">
              <w:rPr>
                <w:rFonts w:ascii="Times New Roman" w:eastAsia="Times New Roman" w:hAnsi="Times New Roman"/>
                <w:sz w:val="21"/>
                <w:szCs w:val="21"/>
                <w:lang w:eastAsia="pl-PL"/>
              </w:rPr>
              <w:t>3104,48</w:t>
            </w:r>
            <w:bookmarkEnd w:id="32"/>
            <w:bookmarkEnd w:id="33"/>
            <w:bookmarkEnd w:id="34"/>
            <w:bookmarkEnd w:id="35"/>
            <w:bookmarkEnd w:id="36"/>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4BBB25B0"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37" w:name="_Toc438912026"/>
            <w:bookmarkStart w:id="38" w:name="_Toc438924288"/>
            <w:bookmarkStart w:id="39" w:name="_Toc439072743"/>
            <w:bookmarkStart w:id="40" w:name="_Toc439099139"/>
            <w:bookmarkStart w:id="41" w:name="_Toc439099348"/>
            <w:r w:rsidRPr="00FE254B">
              <w:rPr>
                <w:rFonts w:ascii="Times New Roman" w:eastAsia="Times New Roman" w:hAnsi="Times New Roman"/>
                <w:sz w:val="21"/>
                <w:szCs w:val="21"/>
                <w:lang w:eastAsia="pl-PL"/>
              </w:rPr>
              <w:t>505,84</w:t>
            </w:r>
            <w:bookmarkEnd w:id="37"/>
            <w:bookmarkEnd w:id="38"/>
            <w:bookmarkEnd w:id="39"/>
            <w:bookmarkEnd w:id="40"/>
            <w:bookmarkEnd w:id="41"/>
          </w:p>
        </w:tc>
        <w:tc>
          <w:tcPr>
            <w:tcW w:w="850" w:type="dxa"/>
            <w:tcBorders>
              <w:top w:val="nil"/>
              <w:left w:val="nil"/>
              <w:bottom w:val="single" w:sz="4" w:space="0" w:color="auto"/>
              <w:right w:val="nil"/>
            </w:tcBorders>
            <w:shd w:val="clear" w:color="auto" w:fill="auto"/>
            <w:vAlign w:val="center"/>
            <w:hideMark/>
          </w:tcPr>
          <w:p w14:paraId="65A1A11C"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42" w:name="_Toc438912027"/>
            <w:bookmarkStart w:id="43" w:name="_Toc438924289"/>
            <w:bookmarkStart w:id="44" w:name="_Toc439072744"/>
            <w:bookmarkStart w:id="45" w:name="_Toc439099140"/>
            <w:bookmarkStart w:id="46" w:name="_Toc439099349"/>
            <w:r w:rsidRPr="00FE254B">
              <w:rPr>
                <w:rFonts w:ascii="Times New Roman" w:eastAsia="Times New Roman" w:hAnsi="Times New Roman"/>
                <w:sz w:val="21"/>
                <w:szCs w:val="21"/>
                <w:lang w:eastAsia="pl-PL"/>
              </w:rPr>
              <w:t>646,21</w:t>
            </w:r>
            <w:bookmarkEnd w:id="42"/>
            <w:bookmarkEnd w:id="43"/>
            <w:bookmarkEnd w:id="44"/>
            <w:bookmarkEnd w:id="45"/>
            <w:bookmarkEnd w:id="46"/>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04AE96A7"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47" w:name="_Toc438912028"/>
            <w:bookmarkStart w:id="48" w:name="_Toc438924290"/>
            <w:bookmarkStart w:id="49" w:name="_Toc439072745"/>
            <w:bookmarkStart w:id="50" w:name="_Toc439099141"/>
            <w:bookmarkStart w:id="51" w:name="_Toc439099350"/>
            <w:r w:rsidRPr="00FE254B">
              <w:rPr>
                <w:rFonts w:ascii="Times New Roman" w:eastAsia="Times New Roman" w:hAnsi="Times New Roman"/>
                <w:sz w:val="21"/>
                <w:szCs w:val="21"/>
                <w:lang w:eastAsia="pl-PL"/>
              </w:rPr>
              <w:t>2984,65</w:t>
            </w:r>
            <w:bookmarkEnd w:id="47"/>
            <w:bookmarkEnd w:id="48"/>
            <w:bookmarkEnd w:id="49"/>
            <w:bookmarkEnd w:id="50"/>
            <w:bookmarkEnd w:id="51"/>
          </w:p>
        </w:tc>
        <w:tc>
          <w:tcPr>
            <w:tcW w:w="992" w:type="dxa"/>
            <w:tcBorders>
              <w:top w:val="nil"/>
              <w:left w:val="nil"/>
              <w:bottom w:val="single" w:sz="4" w:space="0" w:color="auto"/>
              <w:right w:val="nil"/>
            </w:tcBorders>
            <w:shd w:val="clear" w:color="auto" w:fill="auto"/>
            <w:vAlign w:val="center"/>
            <w:hideMark/>
          </w:tcPr>
          <w:p w14:paraId="38D6323A"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52" w:name="_Toc438912029"/>
            <w:bookmarkStart w:id="53" w:name="_Toc438924291"/>
            <w:bookmarkStart w:id="54" w:name="_Toc439072746"/>
            <w:bookmarkStart w:id="55" w:name="_Toc439099142"/>
            <w:bookmarkStart w:id="56" w:name="_Toc439099351"/>
            <w:r w:rsidRPr="00FE254B">
              <w:rPr>
                <w:rFonts w:ascii="Times New Roman" w:eastAsia="Times New Roman" w:hAnsi="Times New Roman"/>
                <w:sz w:val="21"/>
                <w:szCs w:val="21"/>
                <w:lang w:eastAsia="pl-PL"/>
              </w:rPr>
              <w:t>2995,15</w:t>
            </w:r>
            <w:bookmarkEnd w:id="52"/>
            <w:bookmarkEnd w:id="53"/>
            <w:bookmarkEnd w:id="54"/>
            <w:bookmarkEnd w:id="55"/>
            <w:bookmarkEnd w:id="56"/>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0C519F55"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57" w:name="_Toc438912030"/>
            <w:bookmarkStart w:id="58" w:name="_Toc438924292"/>
            <w:bookmarkStart w:id="59" w:name="_Toc439072747"/>
            <w:bookmarkStart w:id="60" w:name="_Toc439099143"/>
            <w:bookmarkStart w:id="61" w:name="_Toc439099352"/>
            <w:r w:rsidRPr="00FE254B">
              <w:rPr>
                <w:rFonts w:ascii="Times New Roman" w:eastAsia="Times New Roman" w:hAnsi="Times New Roman"/>
                <w:sz w:val="21"/>
                <w:szCs w:val="21"/>
                <w:lang w:eastAsia="pl-PL"/>
              </w:rPr>
              <w:t>2343,17</w:t>
            </w:r>
            <w:bookmarkEnd w:id="57"/>
            <w:bookmarkEnd w:id="58"/>
            <w:bookmarkEnd w:id="59"/>
            <w:bookmarkEnd w:id="60"/>
            <w:bookmarkEnd w:id="61"/>
          </w:p>
        </w:tc>
        <w:tc>
          <w:tcPr>
            <w:tcW w:w="992" w:type="dxa"/>
            <w:tcBorders>
              <w:top w:val="nil"/>
              <w:left w:val="nil"/>
              <w:bottom w:val="single" w:sz="4" w:space="0" w:color="auto"/>
              <w:right w:val="nil"/>
            </w:tcBorders>
            <w:shd w:val="clear" w:color="auto" w:fill="auto"/>
            <w:vAlign w:val="center"/>
            <w:hideMark/>
          </w:tcPr>
          <w:p w14:paraId="325A4590"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62" w:name="_Toc438912031"/>
            <w:bookmarkStart w:id="63" w:name="_Toc438924293"/>
            <w:bookmarkStart w:id="64" w:name="_Toc439072748"/>
            <w:bookmarkStart w:id="65" w:name="_Toc439099144"/>
            <w:bookmarkStart w:id="66" w:name="_Toc439099353"/>
            <w:r w:rsidRPr="00FE254B">
              <w:rPr>
                <w:rFonts w:ascii="Times New Roman" w:eastAsia="Times New Roman" w:hAnsi="Times New Roman"/>
                <w:sz w:val="21"/>
                <w:szCs w:val="21"/>
                <w:lang w:eastAsia="pl-PL"/>
              </w:rPr>
              <w:t>2538,11</w:t>
            </w:r>
            <w:bookmarkEnd w:id="62"/>
            <w:bookmarkEnd w:id="63"/>
            <w:bookmarkEnd w:id="64"/>
            <w:bookmarkEnd w:id="65"/>
            <w:bookmarkEnd w:id="66"/>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4C2B7C4E"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67" w:name="_Toc438912032"/>
            <w:bookmarkStart w:id="68" w:name="_Toc438924294"/>
            <w:bookmarkStart w:id="69" w:name="_Toc439072749"/>
            <w:bookmarkStart w:id="70" w:name="_Toc439099145"/>
            <w:bookmarkStart w:id="71" w:name="_Toc439099354"/>
            <w:r w:rsidRPr="00FE254B">
              <w:rPr>
                <w:rFonts w:ascii="Times New Roman" w:eastAsia="Times New Roman" w:hAnsi="Times New Roman"/>
                <w:sz w:val="21"/>
                <w:szCs w:val="21"/>
                <w:lang w:eastAsia="pl-PL"/>
              </w:rPr>
              <w:t>641,48</w:t>
            </w:r>
            <w:bookmarkEnd w:id="67"/>
            <w:bookmarkEnd w:id="68"/>
            <w:bookmarkEnd w:id="69"/>
            <w:bookmarkEnd w:id="70"/>
            <w:bookmarkEnd w:id="71"/>
          </w:p>
        </w:tc>
        <w:tc>
          <w:tcPr>
            <w:tcW w:w="850" w:type="dxa"/>
            <w:tcBorders>
              <w:top w:val="nil"/>
              <w:left w:val="nil"/>
              <w:bottom w:val="single" w:sz="4" w:space="0" w:color="auto"/>
              <w:right w:val="single" w:sz="8" w:space="0" w:color="auto"/>
            </w:tcBorders>
            <w:shd w:val="clear" w:color="auto" w:fill="auto"/>
            <w:vAlign w:val="center"/>
            <w:hideMark/>
          </w:tcPr>
          <w:p w14:paraId="3B4C91C1"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72" w:name="_Toc438912033"/>
            <w:bookmarkStart w:id="73" w:name="_Toc438924295"/>
            <w:bookmarkStart w:id="74" w:name="_Toc439072750"/>
            <w:bookmarkStart w:id="75" w:name="_Toc439099146"/>
            <w:bookmarkStart w:id="76" w:name="_Toc439099355"/>
            <w:r w:rsidRPr="00FE254B">
              <w:rPr>
                <w:rFonts w:ascii="Times New Roman" w:eastAsia="Times New Roman" w:hAnsi="Times New Roman"/>
                <w:sz w:val="21"/>
                <w:szCs w:val="21"/>
                <w:lang w:eastAsia="pl-PL"/>
              </w:rPr>
              <w:t>457,04</w:t>
            </w:r>
            <w:bookmarkEnd w:id="72"/>
            <w:bookmarkEnd w:id="73"/>
            <w:bookmarkEnd w:id="74"/>
            <w:bookmarkEnd w:id="75"/>
            <w:bookmarkEnd w:id="76"/>
          </w:p>
        </w:tc>
      </w:tr>
      <w:tr w:rsidR="00CF448D" w:rsidRPr="00FE254B" w14:paraId="3CA39D29" w14:textId="77777777" w:rsidTr="00E60D09">
        <w:trPr>
          <w:trHeight w:val="255"/>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722E47A7" w14:textId="77777777" w:rsidR="00CF448D" w:rsidRPr="00FE254B" w:rsidRDefault="00CF448D" w:rsidP="00E71098">
            <w:pPr>
              <w:spacing w:after="0" w:line="240" w:lineRule="auto"/>
              <w:jc w:val="right"/>
              <w:outlineLvl w:val="2"/>
              <w:rPr>
                <w:rFonts w:ascii="Times New Roman" w:eastAsia="Times New Roman" w:hAnsi="Times New Roman"/>
                <w:i/>
                <w:iCs/>
                <w:color w:val="000000"/>
                <w:sz w:val="21"/>
                <w:szCs w:val="21"/>
                <w:lang w:eastAsia="pl-PL"/>
              </w:rPr>
            </w:pPr>
            <w:bookmarkStart w:id="77" w:name="_Toc438912034"/>
            <w:bookmarkStart w:id="78" w:name="_Toc438924296"/>
            <w:bookmarkStart w:id="79" w:name="_Toc439072751"/>
            <w:bookmarkStart w:id="80" w:name="_Toc439099147"/>
            <w:bookmarkStart w:id="81" w:name="_Toc439099356"/>
            <w:r w:rsidRPr="00FE254B">
              <w:rPr>
                <w:rFonts w:ascii="Times New Roman" w:eastAsia="Times New Roman" w:hAnsi="Times New Roman"/>
                <w:i/>
                <w:iCs/>
                <w:color w:val="000000"/>
                <w:sz w:val="21"/>
                <w:szCs w:val="21"/>
                <w:lang w:eastAsia="pl-PL"/>
              </w:rPr>
              <w:t>Jastrzębia</w:t>
            </w:r>
            <w:bookmarkEnd w:id="77"/>
            <w:bookmarkEnd w:id="78"/>
            <w:bookmarkEnd w:id="79"/>
            <w:bookmarkEnd w:id="80"/>
            <w:bookmarkEnd w:id="81"/>
          </w:p>
        </w:tc>
        <w:tc>
          <w:tcPr>
            <w:tcW w:w="920" w:type="dxa"/>
            <w:tcBorders>
              <w:top w:val="nil"/>
              <w:left w:val="nil"/>
              <w:bottom w:val="single" w:sz="4" w:space="0" w:color="auto"/>
              <w:right w:val="single" w:sz="8" w:space="0" w:color="auto"/>
            </w:tcBorders>
            <w:shd w:val="clear" w:color="auto" w:fill="auto"/>
            <w:vAlign w:val="center"/>
            <w:hideMark/>
          </w:tcPr>
          <w:p w14:paraId="747FD683"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82" w:name="_Toc438912035"/>
            <w:bookmarkStart w:id="83" w:name="_Toc438924297"/>
            <w:bookmarkStart w:id="84" w:name="_Toc439072752"/>
            <w:bookmarkStart w:id="85" w:name="_Toc439099148"/>
            <w:bookmarkStart w:id="86" w:name="_Toc439099357"/>
            <w:r w:rsidRPr="00FE254B">
              <w:rPr>
                <w:rFonts w:ascii="Times New Roman" w:eastAsia="Times New Roman" w:hAnsi="Times New Roman"/>
                <w:sz w:val="21"/>
                <w:szCs w:val="21"/>
                <w:lang w:eastAsia="pl-PL"/>
              </w:rPr>
              <w:t>2786,05</w:t>
            </w:r>
            <w:bookmarkEnd w:id="82"/>
            <w:bookmarkEnd w:id="83"/>
            <w:bookmarkEnd w:id="84"/>
            <w:bookmarkEnd w:id="85"/>
            <w:bookmarkEnd w:id="86"/>
          </w:p>
        </w:tc>
        <w:tc>
          <w:tcPr>
            <w:tcW w:w="890" w:type="dxa"/>
            <w:tcBorders>
              <w:top w:val="nil"/>
              <w:left w:val="nil"/>
              <w:bottom w:val="single" w:sz="4" w:space="0" w:color="auto"/>
              <w:right w:val="nil"/>
            </w:tcBorders>
            <w:shd w:val="clear" w:color="auto" w:fill="auto"/>
            <w:vAlign w:val="center"/>
            <w:hideMark/>
          </w:tcPr>
          <w:p w14:paraId="675561BD"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87" w:name="_Toc438912036"/>
            <w:bookmarkStart w:id="88" w:name="_Toc438924298"/>
            <w:bookmarkStart w:id="89" w:name="_Toc439072753"/>
            <w:bookmarkStart w:id="90" w:name="_Toc439099149"/>
            <w:bookmarkStart w:id="91" w:name="_Toc439099358"/>
            <w:r w:rsidRPr="00FE254B">
              <w:rPr>
                <w:rFonts w:ascii="Times New Roman" w:eastAsia="Times New Roman" w:hAnsi="Times New Roman"/>
                <w:sz w:val="21"/>
                <w:szCs w:val="21"/>
                <w:lang w:eastAsia="pl-PL"/>
              </w:rPr>
              <w:t>2874,44</w:t>
            </w:r>
            <w:bookmarkEnd w:id="87"/>
            <w:bookmarkEnd w:id="88"/>
            <w:bookmarkEnd w:id="89"/>
            <w:bookmarkEnd w:id="90"/>
            <w:bookmarkEnd w:id="91"/>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51937D21"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92" w:name="_Toc438912037"/>
            <w:bookmarkStart w:id="93" w:name="_Toc438924299"/>
            <w:bookmarkStart w:id="94" w:name="_Toc439072754"/>
            <w:bookmarkStart w:id="95" w:name="_Toc439099150"/>
            <w:bookmarkStart w:id="96" w:name="_Toc439099359"/>
            <w:r w:rsidRPr="00FE254B">
              <w:rPr>
                <w:rFonts w:ascii="Times New Roman" w:eastAsia="Times New Roman" w:hAnsi="Times New Roman"/>
                <w:sz w:val="21"/>
                <w:szCs w:val="21"/>
                <w:lang w:eastAsia="pl-PL"/>
              </w:rPr>
              <w:t>629,98</w:t>
            </w:r>
            <w:bookmarkEnd w:id="92"/>
            <w:bookmarkEnd w:id="93"/>
            <w:bookmarkEnd w:id="94"/>
            <w:bookmarkEnd w:id="95"/>
            <w:bookmarkEnd w:id="96"/>
          </w:p>
        </w:tc>
        <w:tc>
          <w:tcPr>
            <w:tcW w:w="850" w:type="dxa"/>
            <w:tcBorders>
              <w:top w:val="nil"/>
              <w:left w:val="nil"/>
              <w:bottom w:val="single" w:sz="4" w:space="0" w:color="auto"/>
              <w:right w:val="nil"/>
            </w:tcBorders>
            <w:shd w:val="clear" w:color="auto" w:fill="auto"/>
            <w:vAlign w:val="center"/>
            <w:hideMark/>
          </w:tcPr>
          <w:p w14:paraId="2234434A"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97" w:name="_Toc438912038"/>
            <w:bookmarkStart w:id="98" w:name="_Toc438924300"/>
            <w:bookmarkStart w:id="99" w:name="_Toc439072755"/>
            <w:bookmarkStart w:id="100" w:name="_Toc439099151"/>
            <w:bookmarkStart w:id="101" w:name="_Toc439099360"/>
            <w:r w:rsidRPr="00FE254B">
              <w:rPr>
                <w:rFonts w:ascii="Times New Roman" w:eastAsia="Times New Roman" w:hAnsi="Times New Roman"/>
                <w:sz w:val="21"/>
                <w:szCs w:val="21"/>
                <w:lang w:eastAsia="pl-PL"/>
              </w:rPr>
              <w:t>701,61</w:t>
            </w:r>
            <w:bookmarkEnd w:id="97"/>
            <w:bookmarkEnd w:id="98"/>
            <w:bookmarkEnd w:id="99"/>
            <w:bookmarkEnd w:id="100"/>
            <w:bookmarkEnd w:id="101"/>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4A0641BA"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02" w:name="_Toc438912039"/>
            <w:bookmarkStart w:id="103" w:name="_Toc438924301"/>
            <w:bookmarkStart w:id="104" w:name="_Toc439072756"/>
            <w:bookmarkStart w:id="105" w:name="_Toc439099152"/>
            <w:bookmarkStart w:id="106" w:name="_Toc439099361"/>
            <w:r w:rsidRPr="00FE254B">
              <w:rPr>
                <w:rFonts w:ascii="Times New Roman" w:eastAsia="Times New Roman" w:hAnsi="Times New Roman"/>
                <w:sz w:val="21"/>
                <w:szCs w:val="21"/>
                <w:lang w:eastAsia="pl-PL"/>
              </w:rPr>
              <w:t>3048,03</w:t>
            </w:r>
            <w:bookmarkEnd w:id="102"/>
            <w:bookmarkEnd w:id="103"/>
            <w:bookmarkEnd w:id="104"/>
            <w:bookmarkEnd w:id="105"/>
            <w:bookmarkEnd w:id="106"/>
          </w:p>
        </w:tc>
        <w:tc>
          <w:tcPr>
            <w:tcW w:w="992" w:type="dxa"/>
            <w:tcBorders>
              <w:top w:val="nil"/>
              <w:left w:val="nil"/>
              <w:bottom w:val="single" w:sz="4" w:space="0" w:color="auto"/>
              <w:right w:val="nil"/>
            </w:tcBorders>
            <w:shd w:val="clear" w:color="auto" w:fill="auto"/>
            <w:vAlign w:val="center"/>
            <w:hideMark/>
          </w:tcPr>
          <w:p w14:paraId="6D146039"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07" w:name="_Toc438912040"/>
            <w:bookmarkStart w:id="108" w:name="_Toc438924302"/>
            <w:bookmarkStart w:id="109" w:name="_Toc439072757"/>
            <w:bookmarkStart w:id="110" w:name="_Toc439099153"/>
            <w:bookmarkStart w:id="111" w:name="_Toc439099362"/>
            <w:r w:rsidRPr="00FE254B">
              <w:rPr>
                <w:rFonts w:ascii="Times New Roman" w:eastAsia="Times New Roman" w:hAnsi="Times New Roman"/>
                <w:sz w:val="21"/>
                <w:szCs w:val="21"/>
                <w:lang w:eastAsia="pl-PL"/>
              </w:rPr>
              <w:t>2875,25</w:t>
            </w:r>
            <w:bookmarkEnd w:id="107"/>
            <w:bookmarkEnd w:id="108"/>
            <w:bookmarkEnd w:id="109"/>
            <w:bookmarkEnd w:id="110"/>
            <w:bookmarkEnd w:id="111"/>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41BC5AE0"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12" w:name="_Toc438912041"/>
            <w:bookmarkStart w:id="113" w:name="_Toc438924303"/>
            <w:bookmarkStart w:id="114" w:name="_Toc439072758"/>
            <w:bookmarkStart w:id="115" w:name="_Toc439099154"/>
            <w:bookmarkStart w:id="116" w:name="_Toc439099363"/>
            <w:r w:rsidRPr="00FE254B">
              <w:rPr>
                <w:rFonts w:ascii="Times New Roman" w:eastAsia="Times New Roman" w:hAnsi="Times New Roman"/>
                <w:sz w:val="21"/>
                <w:szCs w:val="21"/>
                <w:lang w:eastAsia="pl-PL"/>
              </w:rPr>
              <w:t>2347,29</w:t>
            </w:r>
            <w:bookmarkEnd w:id="112"/>
            <w:bookmarkEnd w:id="113"/>
            <w:bookmarkEnd w:id="114"/>
            <w:bookmarkEnd w:id="115"/>
            <w:bookmarkEnd w:id="116"/>
          </w:p>
        </w:tc>
        <w:tc>
          <w:tcPr>
            <w:tcW w:w="992" w:type="dxa"/>
            <w:tcBorders>
              <w:top w:val="nil"/>
              <w:left w:val="nil"/>
              <w:bottom w:val="single" w:sz="4" w:space="0" w:color="auto"/>
              <w:right w:val="nil"/>
            </w:tcBorders>
            <w:shd w:val="clear" w:color="auto" w:fill="auto"/>
            <w:vAlign w:val="center"/>
            <w:hideMark/>
          </w:tcPr>
          <w:p w14:paraId="71F71A10"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17" w:name="_Toc438912042"/>
            <w:bookmarkStart w:id="118" w:name="_Toc438924304"/>
            <w:bookmarkStart w:id="119" w:name="_Toc439072759"/>
            <w:bookmarkStart w:id="120" w:name="_Toc439099155"/>
            <w:bookmarkStart w:id="121" w:name="_Toc439099364"/>
            <w:r w:rsidRPr="00FE254B">
              <w:rPr>
                <w:rFonts w:ascii="Times New Roman" w:eastAsia="Times New Roman" w:hAnsi="Times New Roman"/>
                <w:sz w:val="21"/>
                <w:szCs w:val="21"/>
                <w:lang w:eastAsia="pl-PL"/>
              </w:rPr>
              <w:t>2568,96</w:t>
            </w:r>
            <w:bookmarkEnd w:id="117"/>
            <w:bookmarkEnd w:id="118"/>
            <w:bookmarkEnd w:id="119"/>
            <w:bookmarkEnd w:id="120"/>
            <w:bookmarkEnd w:id="121"/>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2FAFDE16"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22" w:name="_Toc438912043"/>
            <w:bookmarkStart w:id="123" w:name="_Toc438924305"/>
            <w:bookmarkStart w:id="124" w:name="_Toc439072760"/>
            <w:bookmarkStart w:id="125" w:name="_Toc439099156"/>
            <w:bookmarkStart w:id="126" w:name="_Toc439099365"/>
            <w:r w:rsidRPr="00FE254B">
              <w:rPr>
                <w:rFonts w:ascii="Times New Roman" w:eastAsia="Times New Roman" w:hAnsi="Times New Roman"/>
                <w:sz w:val="21"/>
                <w:szCs w:val="21"/>
                <w:lang w:eastAsia="pl-PL"/>
              </w:rPr>
              <w:t>700,74</w:t>
            </w:r>
            <w:bookmarkEnd w:id="122"/>
            <w:bookmarkEnd w:id="123"/>
            <w:bookmarkEnd w:id="124"/>
            <w:bookmarkEnd w:id="125"/>
            <w:bookmarkEnd w:id="126"/>
          </w:p>
        </w:tc>
        <w:tc>
          <w:tcPr>
            <w:tcW w:w="850" w:type="dxa"/>
            <w:tcBorders>
              <w:top w:val="nil"/>
              <w:left w:val="nil"/>
              <w:bottom w:val="single" w:sz="4" w:space="0" w:color="auto"/>
              <w:right w:val="single" w:sz="8" w:space="0" w:color="auto"/>
            </w:tcBorders>
            <w:shd w:val="clear" w:color="auto" w:fill="auto"/>
            <w:vAlign w:val="center"/>
            <w:hideMark/>
          </w:tcPr>
          <w:p w14:paraId="08E7B8A7"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27" w:name="_Toc438912044"/>
            <w:bookmarkStart w:id="128" w:name="_Toc438924306"/>
            <w:bookmarkStart w:id="129" w:name="_Toc439072761"/>
            <w:bookmarkStart w:id="130" w:name="_Toc439099157"/>
            <w:bookmarkStart w:id="131" w:name="_Toc439099366"/>
            <w:r w:rsidRPr="00FE254B">
              <w:rPr>
                <w:rFonts w:ascii="Times New Roman" w:eastAsia="Times New Roman" w:hAnsi="Times New Roman"/>
                <w:sz w:val="21"/>
                <w:szCs w:val="21"/>
                <w:lang w:eastAsia="pl-PL"/>
              </w:rPr>
              <w:t>306,29</w:t>
            </w:r>
            <w:bookmarkEnd w:id="127"/>
            <w:bookmarkEnd w:id="128"/>
            <w:bookmarkEnd w:id="129"/>
            <w:bookmarkEnd w:id="130"/>
            <w:bookmarkEnd w:id="131"/>
          </w:p>
        </w:tc>
      </w:tr>
      <w:tr w:rsidR="00CF448D" w:rsidRPr="00FE254B" w14:paraId="45BD6C66" w14:textId="77777777" w:rsidTr="00E60D09">
        <w:trPr>
          <w:trHeight w:val="555"/>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6BD0F41A" w14:textId="77777777" w:rsidR="00CF448D" w:rsidRPr="00FE254B" w:rsidRDefault="00CF448D" w:rsidP="00E71098">
            <w:pPr>
              <w:spacing w:after="0" w:line="240" w:lineRule="auto"/>
              <w:jc w:val="right"/>
              <w:outlineLvl w:val="2"/>
              <w:rPr>
                <w:rFonts w:ascii="Times New Roman" w:eastAsia="Times New Roman" w:hAnsi="Times New Roman"/>
                <w:i/>
                <w:iCs/>
                <w:color w:val="000000"/>
                <w:sz w:val="21"/>
                <w:szCs w:val="21"/>
                <w:lang w:eastAsia="pl-PL"/>
              </w:rPr>
            </w:pPr>
            <w:bookmarkStart w:id="132" w:name="_Toc438912045"/>
            <w:bookmarkStart w:id="133" w:name="_Toc438924307"/>
            <w:bookmarkStart w:id="134" w:name="_Toc439072762"/>
            <w:bookmarkStart w:id="135" w:name="_Toc439099158"/>
            <w:bookmarkStart w:id="136" w:name="_Toc439099367"/>
            <w:r w:rsidRPr="00FE254B">
              <w:rPr>
                <w:rFonts w:ascii="Times New Roman" w:eastAsia="Times New Roman" w:hAnsi="Times New Roman"/>
                <w:i/>
                <w:iCs/>
                <w:color w:val="000000"/>
                <w:sz w:val="21"/>
                <w:szCs w:val="21"/>
                <w:lang w:eastAsia="pl-PL"/>
              </w:rPr>
              <w:t>Jedlnia-Letnisko</w:t>
            </w:r>
            <w:bookmarkEnd w:id="132"/>
            <w:bookmarkEnd w:id="133"/>
            <w:bookmarkEnd w:id="134"/>
            <w:bookmarkEnd w:id="135"/>
            <w:bookmarkEnd w:id="136"/>
          </w:p>
        </w:tc>
        <w:tc>
          <w:tcPr>
            <w:tcW w:w="920" w:type="dxa"/>
            <w:tcBorders>
              <w:top w:val="nil"/>
              <w:left w:val="nil"/>
              <w:bottom w:val="single" w:sz="4" w:space="0" w:color="auto"/>
              <w:right w:val="single" w:sz="8" w:space="0" w:color="auto"/>
            </w:tcBorders>
            <w:shd w:val="clear" w:color="auto" w:fill="auto"/>
            <w:vAlign w:val="center"/>
            <w:hideMark/>
          </w:tcPr>
          <w:p w14:paraId="4A316ADA"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37" w:name="_Toc438912046"/>
            <w:bookmarkStart w:id="138" w:name="_Toc438924308"/>
            <w:bookmarkStart w:id="139" w:name="_Toc439072763"/>
            <w:bookmarkStart w:id="140" w:name="_Toc439099159"/>
            <w:bookmarkStart w:id="141" w:name="_Toc439099368"/>
            <w:r w:rsidRPr="00FE254B">
              <w:rPr>
                <w:rFonts w:ascii="Times New Roman" w:eastAsia="Times New Roman" w:hAnsi="Times New Roman"/>
                <w:sz w:val="21"/>
                <w:szCs w:val="21"/>
                <w:lang w:eastAsia="pl-PL"/>
              </w:rPr>
              <w:t>2341,34</w:t>
            </w:r>
            <w:bookmarkEnd w:id="137"/>
            <w:bookmarkEnd w:id="138"/>
            <w:bookmarkEnd w:id="139"/>
            <w:bookmarkEnd w:id="140"/>
            <w:bookmarkEnd w:id="141"/>
          </w:p>
        </w:tc>
        <w:tc>
          <w:tcPr>
            <w:tcW w:w="890" w:type="dxa"/>
            <w:tcBorders>
              <w:top w:val="nil"/>
              <w:left w:val="nil"/>
              <w:bottom w:val="single" w:sz="4" w:space="0" w:color="auto"/>
              <w:right w:val="nil"/>
            </w:tcBorders>
            <w:shd w:val="clear" w:color="auto" w:fill="auto"/>
            <w:vAlign w:val="center"/>
            <w:hideMark/>
          </w:tcPr>
          <w:p w14:paraId="64DD0C21"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42" w:name="_Toc438912047"/>
            <w:bookmarkStart w:id="143" w:name="_Toc438924309"/>
            <w:bookmarkStart w:id="144" w:name="_Toc439072764"/>
            <w:bookmarkStart w:id="145" w:name="_Toc439099160"/>
            <w:bookmarkStart w:id="146" w:name="_Toc439099369"/>
            <w:r w:rsidRPr="00FE254B">
              <w:rPr>
                <w:rFonts w:ascii="Times New Roman" w:eastAsia="Times New Roman" w:hAnsi="Times New Roman"/>
                <w:sz w:val="21"/>
                <w:szCs w:val="21"/>
                <w:lang w:eastAsia="pl-PL"/>
              </w:rPr>
              <w:t>2805,42</w:t>
            </w:r>
            <w:bookmarkEnd w:id="142"/>
            <w:bookmarkEnd w:id="143"/>
            <w:bookmarkEnd w:id="144"/>
            <w:bookmarkEnd w:id="145"/>
            <w:bookmarkEnd w:id="146"/>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0F272D27"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47" w:name="_Toc438912048"/>
            <w:bookmarkStart w:id="148" w:name="_Toc438924310"/>
            <w:bookmarkStart w:id="149" w:name="_Toc439072765"/>
            <w:bookmarkStart w:id="150" w:name="_Toc439099161"/>
            <w:bookmarkStart w:id="151" w:name="_Toc439099370"/>
            <w:r w:rsidRPr="00FE254B">
              <w:rPr>
                <w:rFonts w:ascii="Times New Roman" w:eastAsia="Times New Roman" w:hAnsi="Times New Roman"/>
                <w:sz w:val="21"/>
                <w:szCs w:val="21"/>
                <w:lang w:eastAsia="pl-PL"/>
              </w:rPr>
              <w:t>895,26</w:t>
            </w:r>
            <w:bookmarkEnd w:id="147"/>
            <w:bookmarkEnd w:id="148"/>
            <w:bookmarkEnd w:id="149"/>
            <w:bookmarkEnd w:id="150"/>
            <w:bookmarkEnd w:id="151"/>
          </w:p>
        </w:tc>
        <w:tc>
          <w:tcPr>
            <w:tcW w:w="850" w:type="dxa"/>
            <w:tcBorders>
              <w:top w:val="nil"/>
              <w:left w:val="nil"/>
              <w:bottom w:val="single" w:sz="4" w:space="0" w:color="auto"/>
              <w:right w:val="nil"/>
            </w:tcBorders>
            <w:shd w:val="clear" w:color="auto" w:fill="auto"/>
            <w:vAlign w:val="center"/>
            <w:hideMark/>
          </w:tcPr>
          <w:p w14:paraId="6CFBD881"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52" w:name="_Toc438912049"/>
            <w:bookmarkStart w:id="153" w:name="_Toc438924311"/>
            <w:bookmarkStart w:id="154" w:name="_Toc439072766"/>
            <w:bookmarkStart w:id="155" w:name="_Toc439099162"/>
            <w:bookmarkStart w:id="156" w:name="_Toc439099371"/>
            <w:r w:rsidRPr="00FE254B">
              <w:rPr>
                <w:rFonts w:ascii="Times New Roman" w:eastAsia="Times New Roman" w:hAnsi="Times New Roman"/>
                <w:sz w:val="21"/>
                <w:szCs w:val="21"/>
                <w:lang w:eastAsia="pl-PL"/>
              </w:rPr>
              <w:t>1027,08</w:t>
            </w:r>
            <w:bookmarkEnd w:id="152"/>
            <w:bookmarkEnd w:id="153"/>
            <w:bookmarkEnd w:id="154"/>
            <w:bookmarkEnd w:id="155"/>
            <w:bookmarkEnd w:id="156"/>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14ADB491"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57" w:name="_Toc438912050"/>
            <w:bookmarkStart w:id="158" w:name="_Toc438924312"/>
            <w:bookmarkStart w:id="159" w:name="_Toc439072767"/>
            <w:bookmarkStart w:id="160" w:name="_Toc439099163"/>
            <w:bookmarkStart w:id="161" w:name="_Toc439099372"/>
            <w:r w:rsidRPr="00FE254B">
              <w:rPr>
                <w:rFonts w:ascii="Times New Roman" w:eastAsia="Times New Roman" w:hAnsi="Times New Roman"/>
                <w:sz w:val="21"/>
                <w:szCs w:val="21"/>
                <w:lang w:eastAsia="pl-PL"/>
              </w:rPr>
              <w:t>2759,29</w:t>
            </w:r>
            <w:bookmarkEnd w:id="157"/>
            <w:bookmarkEnd w:id="158"/>
            <w:bookmarkEnd w:id="159"/>
            <w:bookmarkEnd w:id="160"/>
            <w:bookmarkEnd w:id="161"/>
          </w:p>
        </w:tc>
        <w:tc>
          <w:tcPr>
            <w:tcW w:w="992" w:type="dxa"/>
            <w:tcBorders>
              <w:top w:val="nil"/>
              <w:left w:val="nil"/>
              <w:bottom w:val="single" w:sz="4" w:space="0" w:color="auto"/>
              <w:right w:val="nil"/>
            </w:tcBorders>
            <w:shd w:val="clear" w:color="auto" w:fill="auto"/>
            <w:vAlign w:val="center"/>
            <w:hideMark/>
          </w:tcPr>
          <w:p w14:paraId="66F4E123"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62" w:name="_Toc438912051"/>
            <w:bookmarkStart w:id="163" w:name="_Toc438924313"/>
            <w:bookmarkStart w:id="164" w:name="_Toc439072768"/>
            <w:bookmarkStart w:id="165" w:name="_Toc439099164"/>
            <w:bookmarkStart w:id="166" w:name="_Toc439099373"/>
            <w:r w:rsidRPr="00FE254B">
              <w:rPr>
                <w:rFonts w:ascii="Times New Roman" w:eastAsia="Times New Roman" w:hAnsi="Times New Roman"/>
                <w:sz w:val="21"/>
                <w:szCs w:val="21"/>
                <w:lang w:eastAsia="pl-PL"/>
              </w:rPr>
              <w:t>2621,69</w:t>
            </w:r>
            <w:bookmarkEnd w:id="162"/>
            <w:bookmarkEnd w:id="163"/>
            <w:bookmarkEnd w:id="164"/>
            <w:bookmarkEnd w:id="165"/>
            <w:bookmarkEnd w:id="166"/>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5B6DD9F9"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67" w:name="_Toc438912052"/>
            <w:bookmarkStart w:id="168" w:name="_Toc438924314"/>
            <w:bookmarkStart w:id="169" w:name="_Toc439072769"/>
            <w:bookmarkStart w:id="170" w:name="_Toc439099165"/>
            <w:bookmarkStart w:id="171" w:name="_Toc439099374"/>
            <w:r w:rsidRPr="00FE254B">
              <w:rPr>
                <w:rFonts w:ascii="Times New Roman" w:eastAsia="Times New Roman" w:hAnsi="Times New Roman"/>
                <w:sz w:val="21"/>
                <w:szCs w:val="21"/>
                <w:lang w:eastAsia="pl-PL"/>
              </w:rPr>
              <w:t>2020,34</w:t>
            </w:r>
            <w:bookmarkEnd w:id="167"/>
            <w:bookmarkEnd w:id="168"/>
            <w:bookmarkEnd w:id="169"/>
            <w:bookmarkEnd w:id="170"/>
            <w:bookmarkEnd w:id="171"/>
          </w:p>
        </w:tc>
        <w:tc>
          <w:tcPr>
            <w:tcW w:w="992" w:type="dxa"/>
            <w:tcBorders>
              <w:top w:val="nil"/>
              <w:left w:val="nil"/>
              <w:bottom w:val="single" w:sz="4" w:space="0" w:color="auto"/>
              <w:right w:val="nil"/>
            </w:tcBorders>
            <w:shd w:val="clear" w:color="auto" w:fill="auto"/>
            <w:vAlign w:val="center"/>
            <w:hideMark/>
          </w:tcPr>
          <w:p w14:paraId="205012A1"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72" w:name="_Toc438912053"/>
            <w:bookmarkStart w:id="173" w:name="_Toc438924315"/>
            <w:bookmarkStart w:id="174" w:name="_Toc439072770"/>
            <w:bookmarkStart w:id="175" w:name="_Toc439099166"/>
            <w:bookmarkStart w:id="176" w:name="_Toc439099375"/>
            <w:r w:rsidRPr="00FE254B">
              <w:rPr>
                <w:rFonts w:ascii="Times New Roman" w:eastAsia="Times New Roman" w:hAnsi="Times New Roman"/>
                <w:sz w:val="21"/>
                <w:szCs w:val="21"/>
                <w:lang w:eastAsia="pl-PL"/>
              </w:rPr>
              <w:t>2210,46</w:t>
            </w:r>
            <w:bookmarkEnd w:id="172"/>
            <w:bookmarkEnd w:id="173"/>
            <w:bookmarkEnd w:id="174"/>
            <w:bookmarkEnd w:id="175"/>
            <w:bookmarkEnd w:id="176"/>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3AE776EA"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77" w:name="_Toc438912054"/>
            <w:bookmarkStart w:id="178" w:name="_Toc438924316"/>
            <w:bookmarkStart w:id="179" w:name="_Toc439072771"/>
            <w:bookmarkStart w:id="180" w:name="_Toc439099167"/>
            <w:bookmarkStart w:id="181" w:name="_Toc439099376"/>
            <w:r w:rsidRPr="00FE254B">
              <w:rPr>
                <w:rFonts w:ascii="Times New Roman" w:eastAsia="Times New Roman" w:hAnsi="Times New Roman"/>
                <w:sz w:val="21"/>
                <w:szCs w:val="21"/>
                <w:lang w:eastAsia="pl-PL"/>
              </w:rPr>
              <w:t>738,95</w:t>
            </w:r>
            <w:bookmarkEnd w:id="177"/>
            <w:bookmarkEnd w:id="178"/>
            <w:bookmarkEnd w:id="179"/>
            <w:bookmarkEnd w:id="180"/>
            <w:bookmarkEnd w:id="181"/>
          </w:p>
        </w:tc>
        <w:tc>
          <w:tcPr>
            <w:tcW w:w="850" w:type="dxa"/>
            <w:tcBorders>
              <w:top w:val="nil"/>
              <w:left w:val="nil"/>
              <w:bottom w:val="single" w:sz="4" w:space="0" w:color="auto"/>
              <w:right w:val="single" w:sz="8" w:space="0" w:color="auto"/>
            </w:tcBorders>
            <w:shd w:val="clear" w:color="auto" w:fill="auto"/>
            <w:vAlign w:val="center"/>
            <w:hideMark/>
          </w:tcPr>
          <w:p w14:paraId="5CC9D356"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82" w:name="_Toc438912055"/>
            <w:bookmarkStart w:id="183" w:name="_Toc438924317"/>
            <w:bookmarkStart w:id="184" w:name="_Toc439072772"/>
            <w:bookmarkStart w:id="185" w:name="_Toc439099168"/>
            <w:bookmarkStart w:id="186" w:name="_Toc439099377"/>
            <w:r w:rsidRPr="00FE254B">
              <w:rPr>
                <w:rFonts w:ascii="Times New Roman" w:eastAsia="Times New Roman" w:hAnsi="Times New Roman"/>
                <w:sz w:val="21"/>
                <w:szCs w:val="21"/>
                <w:lang w:eastAsia="pl-PL"/>
              </w:rPr>
              <w:t>411,23</w:t>
            </w:r>
            <w:bookmarkEnd w:id="182"/>
            <w:bookmarkEnd w:id="183"/>
            <w:bookmarkEnd w:id="184"/>
            <w:bookmarkEnd w:id="185"/>
            <w:bookmarkEnd w:id="186"/>
          </w:p>
        </w:tc>
      </w:tr>
      <w:tr w:rsidR="00CF448D" w:rsidRPr="00FE254B" w14:paraId="48D608A9" w14:textId="77777777" w:rsidTr="00E60D09">
        <w:trPr>
          <w:trHeight w:val="300"/>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0EF45CF3" w14:textId="77777777" w:rsidR="00CF448D" w:rsidRPr="00FE254B" w:rsidRDefault="00CF448D" w:rsidP="00E71098">
            <w:pPr>
              <w:spacing w:after="0" w:line="240" w:lineRule="auto"/>
              <w:jc w:val="right"/>
              <w:rPr>
                <w:rFonts w:ascii="Times New Roman" w:eastAsia="Times New Roman" w:hAnsi="Times New Roman"/>
                <w:i/>
                <w:iCs/>
                <w:color w:val="000000"/>
                <w:sz w:val="21"/>
                <w:szCs w:val="21"/>
                <w:lang w:eastAsia="pl-PL"/>
              </w:rPr>
            </w:pPr>
            <w:r w:rsidRPr="00FE254B">
              <w:rPr>
                <w:rFonts w:ascii="Times New Roman" w:eastAsia="Times New Roman" w:hAnsi="Times New Roman"/>
                <w:i/>
                <w:iCs/>
                <w:color w:val="000000"/>
                <w:sz w:val="21"/>
                <w:szCs w:val="21"/>
                <w:lang w:eastAsia="pl-PL"/>
              </w:rPr>
              <w:t>Kazanów</w:t>
            </w:r>
          </w:p>
        </w:tc>
        <w:tc>
          <w:tcPr>
            <w:tcW w:w="920" w:type="dxa"/>
            <w:tcBorders>
              <w:top w:val="nil"/>
              <w:left w:val="nil"/>
              <w:bottom w:val="single" w:sz="4" w:space="0" w:color="auto"/>
              <w:right w:val="single" w:sz="8" w:space="0" w:color="auto"/>
            </w:tcBorders>
            <w:shd w:val="clear" w:color="auto" w:fill="auto"/>
            <w:vAlign w:val="center"/>
            <w:hideMark/>
          </w:tcPr>
          <w:p w14:paraId="4F9E8C3A"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2756,53</w:t>
            </w:r>
          </w:p>
        </w:tc>
        <w:tc>
          <w:tcPr>
            <w:tcW w:w="890" w:type="dxa"/>
            <w:tcBorders>
              <w:top w:val="nil"/>
              <w:left w:val="nil"/>
              <w:bottom w:val="single" w:sz="4" w:space="0" w:color="auto"/>
              <w:right w:val="nil"/>
            </w:tcBorders>
            <w:shd w:val="clear" w:color="auto" w:fill="auto"/>
            <w:vAlign w:val="center"/>
            <w:hideMark/>
          </w:tcPr>
          <w:p w14:paraId="10765E85"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3073,96</w:t>
            </w:r>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2814D8CD"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439,63</w:t>
            </w:r>
          </w:p>
        </w:tc>
        <w:tc>
          <w:tcPr>
            <w:tcW w:w="850" w:type="dxa"/>
            <w:tcBorders>
              <w:top w:val="nil"/>
              <w:left w:val="nil"/>
              <w:bottom w:val="single" w:sz="4" w:space="0" w:color="auto"/>
              <w:right w:val="nil"/>
            </w:tcBorders>
            <w:shd w:val="clear" w:color="auto" w:fill="auto"/>
            <w:vAlign w:val="center"/>
            <w:hideMark/>
          </w:tcPr>
          <w:p w14:paraId="42CE0B10"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629,77</w:t>
            </w:r>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758B2F70"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2888,21</w:t>
            </w:r>
          </w:p>
        </w:tc>
        <w:tc>
          <w:tcPr>
            <w:tcW w:w="992" w:type="dxa"/>
            <w:tcBorders>
              <w:top w:val="nil"/>
              <w:left w:val="nil"/>
              <w:bottom w:val="single" w:sz="4" w:space="0" w:color="auto"/>
              <w:right w:val="nil"/>
            </w:tcBorders>
            <w:shd w:val="clear" w:color="auto" w:fill="auto"/>
            <w:vAlign w:val="center"/>
            <w:hideMark/>
          </w:tcPr>
          <w:p w14:paraId="77A7D897"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2943,17</w:t>
            </w:r>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7D2D1143"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2365,47</w:t>
            </w:r>
          </w:p>
        </w:tc>
        <w:tc>
          <w:tcPr>
            <w:tcW w:w="992" w:type="dxa"/>
            <w:tcBorders>
              <w:top w:val="nil"/>
              <w:left w:val="nil"/>
              <w:bottom w:val="single" w:sz="4" w:space="0" w:color="auto"/>
              <w:right w:val="nil"/>
            </w:tcBorders>
            <w:shd w:val="clear" w:color="auto" w:fill="auto"/>
            <w:vAlign w:val="center"/>
            <w:hideMark/>
          </w:tcPr>
          <w:p w14:paraId="44FC33A5"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2819,94</w:t>
            </w:r>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1A5627F8"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522,73</w:t>
            </w:r>
          </w:p>
        </w:tc>
        <w:tc>
          <w:tcPr>
            <w:tcW w:w="850" w:type="dxa"/>
            <w:tcBorders>
              <w:top w:val="nil"/>
              <w:left w:val="nil"/>
              <w:bottom w:val="single" w:sz="4" w:space="0" w:color="auto"/>
              <w:right w:val="single" w:sz="8" w:space="0" w:color="auto"/>
            </w:tcBorders>
            <w:shd w:val="clear" w:color="auto" w:fill="auto"/>
            <w:vAlign w:val="center"/>
            <w:hideMark/>
          </w:tcPr>
          <w:p w14:paraId="76482590"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123,24</w:t>
            </w:r>
          </w:p>
        </w:tc>
      </w:tr>
      <w:tr w:rsidR="00CF448D" w:rsidRPr="00FE254B" w14:paraId="06728B38" w14:textId="77777777" w:rsidTr="00E60D09">
        <w:trPr>
          <w:trHeight w:val="269"/>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56172544" w14:textId="77777777" w:rsidR="00CF448D" w:rsidRPr="00FE254B" w:rsidRDefault="00CF448D" w:rsidP="00E71098">
            <w:pPr>
              <w:spacing w:after="0" w:line="240" w:lineRule="auto"/>
              <w:jc w:val="right"/>
              <w:outlineLvl w:val="2"/>
              <w:rPr>
                <w:rFonts w:ascii="Times New Roman" w:eastAsia="Times New Roman" w:hAnsi="Times New Roman"/>
                <w:i/>
                <w:iCs/>
                <w:color w:val="000000"/>
                <w:sz w:val="21"/>
                <w:szCs w:val="21"/>
                <w:lang w:eastAsia="pl-PL"/>
              </w:rPr>
            </w:pPr>
            <w:bookmarkStart w:id="187" w:name="_Toc438912056"/>
            <w:bookmarkStart w:id="188" w:name="_Toc438924318"/>
            <w:bookmarkStart w:id="189" w:name="_Toc439072773"/>
            <w:bookmarkStart w:id="190" w:name="_Toc439099169"/>
            <w:bookmarkStart w:id="191" w:name="_Toc439099378"/>
            <w:r w:rsidRPr="00FE254B">
              <w:rPr>
                <w:rFonts w:ascii="Times New Roman" w:eastAsia="Times New Roman" w:hAnsi="Times New Roman"/>
                <w:i/>
                <w:iCs/>
                <w:color w:val="000000"/>
                <w:sz w:val="21"/>
                <w:szCs w:val="21"/>
                <w:lang w:eastAsia="pl-PL"/>
              </w:rPr>
              <w:t>Pionki m.</w:t>
            </w:r>
            <w:bookmarkEnd w:id="187"/>
            <w:bookmarkEnd w:id="188"/>
            <w:bookmarkEnd w:id="189"/>
            <w:bookmarkEnd w:id="190"/>
            <w:bookmarkEnd w:id="191"/>
          </w:p>
        </w:tc>
        <w:tc>
          <w:tcPr>
            <w:tcW w:w="920" w:type="dxa"/>
            <w:tcBorders>
              <w:top w:val="nil"/>
              <w:left w:val="nil"/>
              <w:bottom w:val="single" w:sz="4" w:space="0" w:color="auto"/>
              <w:right w:val="single" w:sz="8" w:space="0" w:color="auto"/>
            </w:tcBorders>
            <w:shd w:val="clear" w:color="auto" w:fill="auto"/>
            <w:vAlign w:val="center"/>
            <w:hideMark/>
          </w:tcPr>
          <w:p w14:paraId="50FD94CB"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92" w:name="_Toc438912057"/>
            <w:bookmarkStart w:id="193" w:name="_Toc438924319"/>
            <w:bookmarkStart w:id="194" w:name="_Toc439072774"/>
            <w:bookmarkStart w:id="195" w:name="_Toc439099170"/>
            <w:bookmarkStart w:id="196" w:name="_Toc439099379"/>
            <w:r w:rsidRPr="00FE254B">
              <w:rPr>
                <w:rFonts w:ascii="Times New Roman" w:eastAsia="Times New Roman" w:hAnsi="Times New Roman"/>
                <w:sz w:val="21"/>
                <w:szCs w:val="21"/>
                <w:lang w:eastAsia="pl-PL"/>
              </w:rPr>
              <w:t>3466,43</w:t>
            </w:r>
            <w:bookmarkEnd w:id="192"/>
            <w:bookmarkEnd w:id="193"/>
            <w:bookmarkEnd w:id="194"/>
            <w:bookmarkEnd w:id="195"/>
            <w:bookmarkEnd w:id="196"/>
          </w:p>
        </w:tc>
        <w:tc>
          <w:tcPr>
            <w:tcW w:w="890" w:type="dxa"/>
            <w:tcBorders>
              <w:top w:val="nil"/>
              <w:left w:val="nil"/>
              <w:bottom w:val="single" w:sz="4" w:space="0" w:color="auto"/>
              <w:right w:val="nil"/>
            </w:tcBorders>
            <w:shd w:val="clear" w:color="auto" w:fill="auto"/>
            <w:vAlign w:val="center"/>
            <w:hideMark/>
          </w:tcPr>
          <w:p w14:paraId="2B420996"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197" w:name="_Toc438912058"/>
            <w:bookmarkStart w:id="198" w:name="_Toc438924320"/>
            <w:bookmarkStart w:id="199" w:name="_Toc439072775"/>
            <w:bookmarkStart w:id="200" w:name="_Toc439099171"/>
            <w:bookmarkStart w:id="201" w:name="_Toc439099380"/>
            <w:r w:rsidRPr="00FE254B">
              <w:rPr>
                <w:rFonts w:ascii="Times New Roman" w:eastAsia="Times New Roman" w:hAnsi="Times New Roman"/>
                <w:sz w:val="21"/>
                <w:szCs w:val="21"/>
                <w:lang w:eastAsia="pl-PL"/>
              </w:rPr>
              <w:t>2618,52</w:t>
            </w:r>
            <w:bookmarkEnd w:id="197"/>
            <w:bookmarkEnd w:id="198"/>
            <w:bookmarkEnd w:id="199"/>
            <w:bookmarkEnd w:id="200"/>
            <w:bookmarkEnd w:id="201"/>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1F76912B"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02" w:name="_Toc438912059"/>
            <w:bookmarkStart w:id="203" w:name="_Toc438924321"/>
            <w:bookmarkStart w:id="204" w:name="_Toc439072776"/>
            <w:bookmarkStart w:id="205" w:name="_Toc439099172"/>
            <w:bookmarkStart w:id="206" w:name="_Toc439099381"/>
            <w:r w:rsidRPr="00FE254B">
              <w:rPr>
                <w:rFonts w:ascii="Times New Roman" w:eastAsia="Times New Roman" w:hAnsi="Times New Roman"/>
                <w:sz w:val="21"/>
                <w:szCs w:val="21"/>
                <w:lang w:eastAsia="pl-PL"/>
              </w:rPr>
              <w:t>2455,52</w:t>
            </w:r>
            <w:bookmarkEnd w:id="202"/>
            <w:bookmarkEnd w:id="203"/>
            <w:bookmarkEnd w:id="204"/>
            <w:bookmarkEnd w:id="205"/>
            <w:bookmarkEnd w:id="206"/>
          </w:p>
        </w:tc>
        <w:tc>
          <w:tcPr>
            <w:tcW w:w="850" w:type="dxa"/>
            <w:tcBorders>
              <w:top w:val="nil"/>
              <w:left w:val="nil"/>
              <w:bottom w:val="single" w:sz="4" w:space="0" w:color="auto"/>
              <w:right w:val="nil"/>
            </w:tcBorders>
            <w:shd w:val="clear" w:color="auto" w:fill="auto"/>
            <w:vAlign w:val="center"/>
            <w:hideMark/>
          </w:tcPr>
          <w:p w14:paraId="22ABD1A6"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07" w:name="_Toc438912060"/>
            <w:bookmarkStart w:id="208" w:name="_Toc438924322"/>
            <w:bookmarkStart w:id="209" w:name="_Toc439072777"/>
            <w:bookmarkStart w:id="210" w:name="_Toc439099173"/>
            <w:bookmarkStart w:id="211" w:name="_Toc439099382"/>
            <w:r w:rsidRPr="00FE254B">
              <w:rPr>
                <w:rFonts w:ascii="Times New Roman" w:eastAsia="Times New Roman" w:hAnsi="Times New Roman"/>
                <w:sz w:val="21"/>
                <w:szCs w:val="21"/>
                <w:lang w:eastAsia="pl-PL"/>
              </w:rPr>
              <w:t>1393,91</w:t>
            </w:r>
            <w:bookmarkEnd w:id="207"/>
            <w:bookmarkEnd w:id="208"/>
            <w:bookmarkEnd w:id="209"/>
            <w:bookmarkEnd w:id="210"/>
            <w:bookmarkEnd w:id="211"/>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34969B88"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12" w:name="_Toc438912061"/>
            <w:bookmarkStart w:id="213" w:name="_Toc438924323"/>
            <w:bookmarkStart w:id="214" w:name="_Toc439072778"/>
            <w:bookmarkStart w:id="215" w:name="_Toc439099174"/>
            <w:bookmarkStart w:id="216" w:name="_Toc439099383"/>
            <w:r w:rsidRPr="00FE254B">
              <w:rPr>
                <w:rFonts w:ascii="Times New Roman" w:eastAsia="Times New Roman" w:hAnsi="Times New Roman"/>
                <w:sz w:val="21"/>
                <w:szCs w:val="21"/>
                <w:lang w:eastAsia="pl-PL"/>
              </w:rPr>
              <w:t>3448,41</w:t>
            </w:r>
            <w:bookmarkEnd w:id="212"/>
            <w:bookmarkEnd w:id="213"/>
            <w:bookmarkEnd w:id="214"/>
            <w:bookmarkEnd w:id="215"/>
            <w:bookmarkEnd w:id="216"/>
          </w:p>
        </w:tc>
        <w:tc>
          <w:tcPr>
            <w:tcW w:w="992" w:type="dxa"/>
            <w:tcBorders>
              <w:top w:val="nil"/>
              <w:left w:val="nil"/>
              <w:bottom w:val="single" w:sz="4" w:space="0" w:color="auto"/>
              <w:right w:val="nil"/>
            </w:tcBorders>
            <w:shd w:val="clear" w:color="auto" w:fill="auto"/>
            <w:vAlign w:val="center"/>
            <w:hideMark/>
          </w:tcPr>
          <w:p w14:paraId="10D97C29"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17" w:name="_Toc438912062"/>
            <w:bookmarkStart w:id="218" w:name="_Toc438924324"/>
            <w:bookmarkStart w:id="219" w:name="_Toc439072779"/>
            <w:bookmarkStart w:id="220" w:name="_Toc439099175"/>
            <w:bookmarkStart w:id="221" w:name="_Toc439099384"/>
            <w:r w:rsidRPr="00FE254B">
              <w:rPr>
                <w:rFonts w:ascii="Times New Roman" w:eastAsia="Times New Roman" w:hAnsi="Times New Roman"/>
                <w:sz w:val="21"/>
                <w:szCs w:val="21"/>
                <w:lang w:eastAsia="pl-PL"/>
              </w:rPr>
              <w:t>2393,50</w:t>
            </w:r>
            <w:bookmarkEnd w:id="217"/>
            <w:bookmarkEnd w:id="218"/>
            <w:bookmarkEnd w:id="219"/>
            <w:bookmarkEnd w:id="220"/>
            <w:bookmarkEnd w:id="221"/>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027CFCE0"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22" w:name="_Toc438912063"/>
            <w:bookmarkStart w:id="223" w:name="_Toc438924325"/>
            <w:bookmarkStart w:id="224" w:name="_Toc439072780"/>
            <w:bookmarkStart w:id="225" w:name="_Toc439099176"/>
            <w:bookmarkStart w:id="226" w:name="_Toc439099385"/>
            <w:r w:rsidRPr="00FE254B">
              <w:rPr>
                <w:rFonts w:ascii="Times New Roman" w:eastAsia="Times New Roman" w:hAnsi="Times New Roman"/>
                <w:sz w:val="21"/>
                <w:szCs w:val="21"/>
                <w:lang w:eastAsia="pl-PL"/>
              </w:rPr>
              <w:t>3328,83</w:t>
            </w:r>
            <w:bookmarkEnd w:id="222"/>
            <w:bookmarkEnd w:id="223"/>
            <w:bookmarkEnd w:id="224"/>
            <w:bookmarkEnd w:id="225"/>
            <w:bookmarkEnd w:id="226"/>
          </w:p>
        </w:tc>
        <w:tc>
          <w:tcPr>
            <w:tcW w:w="992" w:type="dxa"/>
            <w:tcBorders>
              <w:top w:val="nil"/>
              <w:left w:val="nil"/>
              <w:bottom w:val="single" w:sz="4" w:space="0" w:color="auto"/>
              <w:right w:val="nil"/>
            </w:tcBorders>
            <w:shd w:val="clear" w:color="auto" w:fill="auto"/>
            <w:vAlign w:val="center"/>
            <w:hideMark/>
          </w:tcPr>
          <w:p w14:paraId="0FFDD7E6"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27" w:name="_Toc438912064"/>
            <w:bookmarkStart w:id="228" w:name="_Toc438924326"/>
            <w:bookmarkStart w:id="229" w:name="_Toc439072781"/>
            <w:bookmarkStart w:id="230" w:name="_Toc439099177"/>
            <w:bookmarkStart w:id="231" w:name="_Toc439099386"/>
            <w:r w:rsidRPr="00FE254B">
              <w:rPr>
                <w:rFonts w:ascii="Times New Roman" w:eastAsia="Times New Roman" w:hAnsi="Times New Roman"/>
                <w:sz w:val="21"/>
                <w:szCs w:val="21"/>
                <w:lang w:eastAsia="pl-PL"/>
              </w:rPr>
              <w:t>2340,27</w:t>
            </w:r>
            <w:bookmarkEnd w:id="227"/>
            <w:bookmarkEnd w:id="228"/>
            <w:bookmarkEnd w:id="229"/>
            <w:bookmarkEnd w:id="230"/>
            <w:bookmarkEnd w:id="231"/>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185040B7"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32" w:name="_Toc438912065"/>
            <w:bookmarkStart w:id="233" w:name="_Toc438924327"/>
            <w:bookmarkStart w:id="234" w:name="_Toc439072782"/>
            <w:bookmarkStart w:id="235" w:name="_Toc439099178"/>
            <w:bookmarkStart w:id="236" w:name="_Toc439099387"/>
            <w:r w:rsidRPr="00FE254B">
              <w:rPr>
                <w:rFonts w:ascii="Times New Roman" w:eastAsia="Times New Roman" w:hAnsi="Times New Roman"/>
                <w:sz w:val="21"/>
                <w:szCs w:val="21"/>
                <w:lang w:eastAsia="pl-PL"/>
              </w:rPr>
              <w:t>119,58</w:t>
            </w:r>
            <w:bookmarkEnd w:id="232"/>
            <w:bookmarkEnd w:id="233"/>
            <w:bookmarkEnd w:id="234"/>
            <w:bookmarkEnd w:id="235"/>
            <w:bookmarkEnd w:id="236"/>
          </w:p>
        </w:tc>
        <w:tc>
          <w:tcPr>
            <w:tcW w:w="850" w:type="dxa"/>
            <w:tcBorders>
              <w:top w:val="nil"/>
              <w:left w:val="nil"/>
              <w:bottom w:val="single" w:sz="4" w:space="0" w:color="auto"/>
              <w:right w:val="single" w:sz="8" w:space="0" w:color="auto"/>
            </w:tcBorders>
            <w:shd w:val="clear" w:color="auto" w:fill="auto"/>
            <w:vAlign w:val="center"/>
            <w:hideMark/>
          </w:tcPr>
          <w:p w14:paraId="59CF72C3"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37" w:name="_Toc438912066"/>
            <w:bookmarkStart w:id="238" w:name="_Toc438924328"/>
            <w:bookmarkStart w:id="239" w:name="_Toc439072783"/>
            <w:bookmarkStart w:id="240" w:name="_Toc439099179"/>
            <w:bookmarkStart w:id="241" w:name="_Toc439099388"/>
            <w:r w:rsidRPr="00FE254B">
              <w:rPr>
                <w:rFonts w:ascii="Times New Roman" w:eastAsia="Times New Roman" w:hAnsi="Times New Roman"/>
                <w:sz w:val="21"/>
                <w:szCs w:val="21"/>
                <w:lang w:eastAsia="pl-PL"/>
              </w:rPr>
              <w:t>53,23</w:t>
            </w:r>
            <w:bookmarkEnd w:id="237"/>
            <w:bookmarkEnd w:id="238"/>
            <w:bookmarkEnd w:id="239"/>
            <w:bookmarkEnd w:id="240"/>
            <w:bookmarkEnd w:id="241"/>
          </w:p>
        </w:tc>
      </w:tr>
      <w:tr w:rsidR="00CF448D" w:rsidRPr="00FE254B" w14:paraId="0A74434E" w14:textId="77777777" w:rsidTr="00E60D09">
        <w:trPr>
          <w:trHeight w:val="255"/>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735397CA" w14:textId="77777777" w:rsidR="00CF448D" w:rsidRPr="00FE254B" w:rsidRDefault="00CF448D" w:rsidP="00E71098">
            <w:pPr>
              <w:spacing w:after="0" w:line="240" w:lineRule="auto"/>
              <w:jc w:val="right"/>
              <w:outlineLvl w:val="2"/>
              <w:rPr>
                <w:rFonts w:ascii="Times New Roman" w:eastAsia="Times New Roman" w:hAnsi="Times New Roman"/>
                <w:i/>
                <w:iCs/>
                <w:color w:val="000000"/>
                <w:sz w:val="21"/>
                <w:szCs w:val="21"/>
                <w:lang w:eastAsia="pl-PL"/>
              </w:rPr>
            </w:pPr>
            <w:bookmarkStart w:id="242" w:name="_Toc438912067"/>
            <w:bookmarkStart w:id="243" w:name="_Toc438924329"/>
            <w:bookmarkStart w:id="244" w:name="_Toc439072784"/>
            <w:bookmarkStart w:id="245" w:name="_Toc439099180"/>
            <w:bookmarkStart w:id="246" w:name="_Toc439099389"/>
            <w:r w:rsidRPr="00FE254B">
              <w:rPr>
                <w:rFonts w:ascii="Times New Roman" w:eastAsia="Times New Roman" w:hAnsi="Times New Roman"/>
                <w:i/>
                <w:iCs/>
                <w:color w:val="000000"/>
                <w:sz w:val="21"/>
                <w:szCs w:val="21"/>
                <w:lang w:eastAsia="pl-PL"/>
              </w:rPr>
              <w:t>Pionki g.</w:t>
            </w:r>
            <w:bookmarkEnd w:id="242"/>
            <w:bookmarkEnd w:id="243"/>
            <w:bookmarkEnd w:id="244"/>
            <w:bookmarkEnd w:id="245"/>
            <w:bookmarkEnd w:id="246"/>
          </w:p>
        </w:tc>
        <w:tc>
          <w:tcPr>
            <w:tcW w:w="920" w:type="dxa"/>
            <w:tcBorders>
              <w:top w:val="nil"/>
              <w:left w:val="nil"/>
              <w:bottom w:val="single" w:sz="4" w:space="0" w:color="auto"/>
              <w:right w:val="single" w:sz="8" w:space="0" w:color="auto"/>
            </w:tcBorders>
            <w:shd w:val="clear" w:color="auto" w:fill="auto"/>
            <w:vAlign w:val="center"/>
            <w:hideMark/>
          </w:tcPr>
          <w:p w14:paraId="68F32647"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47" w:name="_Toc438912068"/>
            <w:bookmarkStart w:id="248" w:name="_Toc438924330"/>
            <w:bookmarkStart w:id="249" w:name="_Toc439072785"/>
            <w:bookmarkStart w:id="250" w:name="_Toc439099181"/>
            <w:bookmarkStart w:id="251" w:name="_Toc439099390"/>
            <w:r w:rsidRPr="00FE254B">
              <w:rPr>
                <w:rFonts w:ascii="Times New Roman" w:eastAsia="Times New Roman" w:hAnsi="Times New Roman"/>
                <w:sz w:val="21"/>
                <w:szCs w:val="21"/>
                <w:lang w:eastAsia="pl-PL"/>
              </w:rPr>
              <w:t>2570,79</w:t>
            </w:r>
            <w:bookmarkEnd w:id="247"/>
            <w:bookmarkEnd w:id="248"/>
            <w:bookmarkEnd w:id="249"/>
            <w:bookmarkEnd w:id="250"/>
            <w:bookmarkEnd w:id="251"/>
          </w:p>
        </w:tc>
        <w:tc>
          <w:tcPr>
            <w:tcW w:w="890" w:type="dxa"/>
            <w:tcBorders>
              <w:top w:val="nil"/>
              <w:left w:val="nil"/>
              <w:bottom w:val="single" w:sz="4" w:space="0" w:color="auto"/>
              <w:right w:val="nil"/>
            </w:tcBorders>
            <w:shd w:val="clear" w:color="auto" w:fill="auto"/>
            <w:vAlign w:val="center"/>
            <w:hideMark/>
          </w:tcPr>
          <w:p w14:paraId="53106269"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52" w:name="_Toc438912069"/>
            <w:bookmarkStart w:id="253" w:name="_Toc438924331"/>
            <w:bookmarkStart w:id="254" w:name="_Toc439072786"/>
            <w:bookmarkStart w:id="255" w:name="_Toc439099182"/>
            <w:bookmarkStart w:id="256" w:name="_Toc439099391"/>
            <w:r w:rsidRPr="00FE254B">
              <w:rPr>
                <w:rFonts w:ascii="Times New Roman" w:eastAsia="Times New Roman" w:hAnsi="Times New Roman"/>
                <w:sz w:val="21"/>
                <w:szCs w:val="21"/>
                <w:lang w:eastAsia="pl-PL"/>
              </w:rPr>
              <w:t>2741,71</w:t>
            </w:r>
            <w:bookmarkEnd w:id="252"/>
            <w:bookmarkEnd w:id="253"/>
            <w:bookmarkEnd w:id="254"/>
            <w:bookmarkEnd w:id="255"/>
            <w:bookmarkEnd w:id="256"/>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369C3036"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57" w:name="_Toc438912070"/>
            <w:bookmarkStart w:id="258" w:name="_Toc438924332"/>
            <w:bookmarkStart w:id="259" w:name="_Toc439072787"/>
            <w:bookmarkStart w:id="260" w:name="_Toc439099183"/>
            <w:bookmarkStart w:id="261" w:name="_Toc439099392"/>
            <w:r w:rsidRPr="00FE254B">
              <w:rPr>
                <w:rFonts w:ascii="Times New Roman" w:eastAsia="Times New Roman" w:hAnsi="Times New Roman"/>
                <w:sz w:val="21"/>
                <w:szCs w:val="21"/>
                <w:lang w:eastAsia="pl-PL"/>
              </w:rPr>
              <w:t>695,64</w:t>
            </w:r>
            <w:bookmarkEnd w:id="257"/>
            <w:bookmarkEnd w:id="258"/>
            <w:bookmarkEnd w:id="259"/>
            <w:bookmarkEnd w:id="260"/>
            <w:bookmarkEnd w:id="261"/>
          </w:p>
        </w:tc>
        <w:tc>
          <w:tcPr>
            <w:tcW w:w="850" w:type="dxa"/>
            <w:tcBorders>
              <w:top w:val="nil"/>
              <w:left w:val="nil"/>
              <w:bottom w:val="single" w:sz="4" w:space="0" w:color="auto"/>
              <w:right w:val="nil"/>
            </w:tcBorders>
            <w:shd w:val="clear" w:color="auto" w:fill="auto"/>
            <w:vAlign w:val="center"/>
            <w:hideMark/>
          </w:tcPr>
          <w:p w14:paraId="20F247D5"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62" w:name="_Toc438912071"/>
            <w:bookmarkStart w:id="263" w:name="_Toc438924333"/>
            <w:bookmarkStart w:id="264" w:name="_Toc439072788"/>
            <w:bookmarkStart w:id="265" w:name="_Toc439099184"/>
            <w:bookmarkStart w:id="266" w:name="_Toc439099393"/>
            <w:r w:rsidRPr="00FE254B">
              <w:rPr>
                <w:rFonts w:ascii="Times New Roman" w:eastAsia="Times New Roman" w:hAnsi="Times New Roman"/>
                <w:sz w:val="21"/>
                <w:szCs w:val="21"/>
                <w:lang w:eastAsia="pl-PL"/>
              </w:rPr>
              <w:t>781,96</w:t>
            </w:r>
            <w:bookmarkEnd w:id="262"/>
            <w:bookmarkEnd w:id="263"/>
            <w:bookmarkEnd w:id="264"/>
            <w:bookmarkEnd w:id="265"/>
            <w:bookmarkEnd w:id="266"/>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09BA8369"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67" w:name="_Toc438912072"/>
            <w:bookmarkStart w:id="268" w:name="_Toc438924334"/>
            <w:bookmarkStart w:id="269" w:name="_Toc439072789"/>
            <w:bookmarkStart w:id="270" w:name="_Toc439099185"/>
            <w:bookmarkStart w:id="271" w:name="_Toc439099394"/>
            <w:r w:rsidRPr="00FE254B">
              <w:rPr>
                <w:rFonts w:ascii="Times New Roman" w:eastAsia="Times New Roman" w:hAnsi="Times New Roman"/>
                <w:sz w:val="21"/>
                <w:szCs w:val="21"/>
                <w:lang w:eastAsia="pl-PL"/>
              </w:rPr>
              <w:t>3095,12</w:t>
            </w:r>
            <w:bookmarkEnd w:id="267"/>
            <w:bookmarkEnd w:id="268"/>
            <w:bookmarkEnd w:id="269"/>
            <w:bookmarkEnd w:id="270"/>
            <w:bookmarkEnd w:id="271"/>
          </w:p>
        </w:tc>
        <w:tc>
          <w:tcPr>
            <w:tcW w:w="992" w:type="dxa"/>
            <w:tcBorders>
              <w:top w:val="nil"/>
              <w:left w:val="nil"/>
              <w:bottom w:val="single" w:sz="4" w:space="0" w:color="auto"/>
              <w:right w:val="nil"/>
            </w:tcBorders>
            <w:shd w:val="clear" w:color="auto" w:fill="auto"/>
            <w:vAlign w:val="center"/>
            <w:hideMark/>
          </w:tcPr>
          <w:p w14:paraId="534FFC21"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72" w:name="_Toc438912073"/>
            <w:bookmarkStart w:id="273" w:name="_Toc438924335"/>
            <w:bookmarkStart w:id="274" w:name="_Toc439072790"/>
            <w:bookmarkStart w:id="275" w:name="_Toc439099186"/>
            <w:bookmarkStart w:id="276" w:name="_Toc439099395"/>
            <w:r w:rsidRPr="00FE254B">
              <w:rPr>
                <w:rFonts w:ascii="Times New Roman" w:eastAsia="Times New Roman" w:hAnsi="Times New Roman"/>
                <w:sz w:val="21"/>
                <w:szCs w:val="21"/>
                <w:lang w:eastAsia="pl-PL"/>
              </w:rPr>
              <w:t>2784,03</w:t>
            </w:r>
            <w:bookmarkEnd w:id="272"/>
            <w:bookmarkEnd w:id="273"/>
            <w:bookmarkEnd w:id="274"/>
            <w:bookmarkEnd w:id="275"/>
            <w:bookmarkEnd w:id="276"/>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3E88658A"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77" w:name="_Toc438912074"/>
            <w:bookmarkStart w:id="278" w:name="_Toc438924336"/>
            <w:bookmarkStart w:id="279" w:name="_Toc439072791"/>
            <w:bookmarkStart w:id="280" w:name="_Toc439099187"/>
            <w:bookmarkStart w:id="281" w:name="_Toc439099396"/>
            <w:r w:rsidRPr="00FE254B">
              <w:rPr>
                <w:rFonts w:ascii="Times New Roman" w:eastAsia="Times New Roman" w:hAnsi="Times New Roman"/>
                <w:sz w:val="21"/>
                <w:szCs w:val="21"/>
                <w:lang w:eastAsia="pl-PL"/>
              </w:rPr>
              <w:t>2045,01</w:t>
            </w:r>
            <w:bookmarkEnd w:id="277"/>
            <w:bookmarkEnd w:id="278"/>
            <w:bookmarkEnd w:id="279"/>
            <w:bookmarkEnd w:id="280"/>
            <w:bookmarkEnd w:id="281"/>
          </w:p>
        </w:tc>
        <w:tc>
          <w:tcPr>
            <w:tcW w:w="992" w:type="dxa"/>
            <w:tcBorders>
              <w:top w:val="nil"/>
              <w:left w:val="nil"/>
              <w:bottom w:val="single" w:sz="4" w:space="0" w:color="auto"/>
              <w:right w:val="nil"/>
            </w:tcBorders>
            <w:shd w:val="clear" w:color="auto" w:fill="auto"/>
            <w:vAlign w:val="center"/>
            <w:hideMark/>
          </w:tcPr>
          <w:p w14:paraId="11AC3A06"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82" w:name="_Toc438912075"/>
            <w:bookmarkStart w:id="283" w:name="_Toc438924337"/>
            <w:bookmarkStart w:id="284" w:name="_Toc439072792"/>
            <w:bookmarkStart w:id="285" w:name="_Toc439099188"/>
            <w:bookmarkStart w:id="286" w:name="_Toc439099397"/>
            <w:r w:rsidRPr="00FE254B">
              <w:rPr>
                <w:rFonts w:ascii="Times New Roman" w:eastAsia="Times New Roman" w:hAnsi="Times New Roman"/>
                <w:sz w:val="21"/>
                <w:szCs w:val="21"/>
                <w:lang w:eastAsia="pl-PL"/>
              </w:rPr>
              <w:t>2288,28</w:t>
            </w:r>
            <w:bookmarkEnd w:id="282"/>
            <w:bookmarkEnd w:id="283"/>
            <w:bookmarkEnd w:id="284"/>
            <w:bookmarkEnd w:id="285"/>
            <w:bookmarkEnd w:id="286"/>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173AB852"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87" w:name="_Toc438912076"/>
            <w:bookmarkStart w:id="288" w:name="_Toc438924338"/>
            <w:bookmarkStart w:id="289" w:name="_Toc439072793"/>
            <w:bookmarkStart w:id="290" w:name="_Toc439099189"/>
            <w:bookmarkStart w:id="291" w:name="_Toc439099398"/>
            <w:r w:rsidRPr="00FE254B">
              <w:rPr>
                <w:rFonts w:ascii="Times New Roman" w:eastAsia="Times New Roman" w:hAnsi="Times New Roman"/>
                <w:sz w:val="21"/>
                <w:szCs w:val="21"/>
                <w:lang w:eastAsia="pl-PL"/>
              </w:rPr>
              <w:t>1050,10</w:t>
            </w:r>
            <w:bookmarkEnd w:id="287"/>
            <w:bookmarkEnd w:id="288"/>
            <w:bookmarkEnd w:id="289"/>
            <w:bookmarkEnd w:id="290"/>
            <w:bookmarkEnd w:id="291"/>
          </w:p>
        </w:tc>
        <w:tc>
          <w:tcPr>
            <w:tcW w:w="850" w:type="dxa"/>
            <w:tcBorders>
              <w:top w:val="nil"/>
              <w:left w:val="nil"/>
              <w:bottom w:val="single" w:sz="4" w:space="0" w:color="auto"/>
              <w:right w:val="single" w:sz="8" w:space="0" w:color="auto"/>
            </w:tcBorders>
            <w:shd w:val="clear" w:color="auto" w:fill="auto"/>
            <w:vAlign w:val="center"/>
            <w:hideMark/>
          </w:tcPr>
          <w:p w14:paraId="42BDE7D9" w14:textId="77777777" w:rsidR="00CF448D" w:rsidRPr="00FE254B" w:rsidRDefault="00CF448D" w:rsidP="00E71098">
            <w:pPr>
              <w:spacing w:after="0" w:line="240" w:lineRule="auto"/>
              <w:jc w:val="center"/>
              <w:outlineLvl w:val="2"/>
              <w:rPr>
                <w:rFonts w:ascii="Times New Roman" w:eastAsia="Times New Roman" w:hAnsi="Times New Roman"/>
                <w:sz w:val="21"/>
                <w:szCs w:val="21"/>
                <w:lang w:eastAsia="pl-PL"/>
              </w:rPr>
            </w:pPr>
            <w:bookmarkStart w:id="292" w:name="_Toc438912077"/>
            <w:bookmarkStart w:id="293" w:name="_Toc438924339"/>
            <w:bookmarkStart w:id="294" w:name="_Toc439072794"/>
            <w:bookmarkStart w:id="295" w:name="_Toc439099190"/>
            <w:bookmarkStart w:id="296" w:name="_Toc439099399"/>
            <w:r w:rsidRPr="00FE254B">
              <w:rPr>
                <w:rFonts w:ascii="Times New Roman" w:eastAsia="Times New Roman" w:hAnsi="Times New Roman"/>
                <w:sz w:val="21"/>
                <w:szCs w:val="21"/>
                <w:lang w:eastAsia="pl-PL"/>
              </w:rPr>
              <w:t>495,75</w:t>
            </w:r>
            <w:bookmarkEnd w:id="292"/>
            <w:bookmarkEnd w:id="293"/>
            <w:bookmarkEnd w:id="294"/>
            <w:bookmarkEnd w:id="295"/>
            <w:bookmarkEnd w:id="296"/>
          </w:p>
        </w:tc>
      </w:tr>
      <w:tr w:rsidR="00CF448D" w:rsidRPr="00FE254B" w14:paraId="1CA80E0B" w14:textId="77777777" w:rsidTr="00E60D09">
        <w:trPr>
          <w:trHeight w:val="300"/>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2946C827" w14:textId="77777777" w:rsidR="00CF448D" w:rsidRPr="00FE254B" w:rsidRDefault="00CF448D" w:rsidP="00E71098">
            <w:pPr>
              <w:spacing w:after="0" w:line="240" w:lineRule="auto"/>
              <w:jc w:val="right"/>
              <w:rPr>
                <w:rFonts w:ascii="Times New Roman" w:eastAsia="Times New Roman" w:hAnsi="Times New Roman"/>
                <w:i/>
                <w:iCs/>
                <w:color w:val="000000"/>
                <w:sz w:val="21"/>
                <w:szCs w:val="21"/>
                <w:lang w:eastAsia="pl-PL"/>
              </w:rPr>
            </w:pPr>
            <w:r w:rsidRPr="00FE254B">
              <w:rPr>
                <w:rFonts w:ascii="Times New Roman" w:eastAsia="Times New Roman" w:hAnsi="Times New Roman"/>
                <w:i/>
                <w:iCs/>
                <w:color w:val="000000"/>
                <w:sz w:val="21"/>
                <w:szCs w:val="21"/>
                <w:lang w:eastAsia="pl-PL"/>
              </w:rPr>
              <w:t>Policzna</w:t>
            </w:r>
          </w:p>
        </w:tc>
        <w:tc>
          <w:tcPr>
            <w:tcW w:w="920" w:type="dxa"/>
            <w:tcBorders>
              <w:top w:val="nil"/>
              <w:left w:val="nil"/>
              <w:bottom w:val="single" w:sz="4" w:space="0" w:color="auto"/>
              <w:right w:val="single" w:sz="8" w:space="0" w:color="auto"/>
            </w:tcBorders>
            <w:shd w:val="clear" w:color="auto" w:fill="auto"/>
            <w:vAlign w:val="center"/>
            <w:hideMark/>
          </w:tcPr>
          <w:p w14:paraId="1B793838"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2623,03</w:t>
            </w:r>
          </w:p>
        </w:tc>
        <w:tc>
          <w:tcPr>
            <w:tcW w:w="890" w:type="dxa"/>
            <w:tcBorders>
              <w:top w:val="nil"/>
              <w:left w:val="nil"/>
              <w:bottom w:val="single" w:sz="4" w:space="0" w:color="auto"/>
              <w:right w:val="nil"/>
            </w:tcBorders>
            <w:shd w:val="clear" w:color="auto" w:fill="auto"/>
            <w:vAlign w:val="center"/>
            <w:hideMark/>
          </w:tcPr>
          <w:p w14:paraId="146E6ABA"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2926,96</w:t>
            </w:r>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6B0125C1"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715,58</w:t>
            </w:r>
          </w:p>
        </w:tc>
        <w:tc>
          <w:tcPr>
            <w:tcW w:w="850" w:type="dxa"/>
            <w:tcBorders>
              <w:top w:val="nil"/>
              <w:left w:val="nil"/>
              <w:bottom w:val="single" w:sz="4" w:space="0" w:color="auto"/>
              <w:right w:val="nil"/>
            </w:tcBorders>
            <w:shd w:val="clear" w:color="auto" w:fill="auto"/>
            <w:vAlign w:val="center"/>
            <w:hideMark/>
          </w:tcPr>
          <w:p w14:paraId="26124232"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897,46</w:t>
            </w:r>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25822CFE"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2629,54</w:t>
            </w:r>
          </w:p>
        </w:tc>
        <w:tc>
          <w:tcPr>
            <w:tcW w:w="992" w:type="dxa"/>
            <w:tcBorders>
              <w:top w:val="nil"/>
              <w:left w:val="nil"/>
              <w:bottom w:val="single" w:sz="4" w:space="0" w:color="auto"/>
              <w:right w:val="nil"/>
            </w:tcBorders>
            <w:shd w:val="clear" w:color="auto" w:fill="auto"/>
            <w:vAlign w:val="center"/>
            <w:hideMark/>
          </w:tcPr>
          <w:p w14:paraId="0E04C1ED"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3014,14</w:t>
            </w:r>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679056AB"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2119,66</w:t>
            </w:r>
          </w:p>
        </w:tc>
        <w:tc>
          <w:tcPr>
            <w:tcW w:w="992" w:type="dxa"/>
            <w:tcBorders>
              <w:top w:val="nil"/>
              <w:left w:val="nil"/>
              <w:bottom w:val="single" w:sz="4" w:space="0" w:color="auto"/>
              <w:right w:val="nil"/>
            </w:tcBorders>
            <w:shd w:val="clear" w:color="auto" w:fill="auto"/>
            <w:vAlign w:val="center"/>
            <w:hideMark/>
          </w:tcPr>
          <w:p w14:paraId="2759D974"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2387,69</w:t>
            </w:r>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3CF8103B"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509,89</w:t>
            </w:r>
          </w:p>
        </w:tc>
        <w:tc>
          <w:tcPr>
            <w:tcW w:w="850" w:type="dxa"/>
            <w:tcBorders>
              <w:top w:val="nil"/>
              <w:left w:val="nil"/>
              <w:bottom w:val="single" w:sz="4" w:space="0" w:color="auto"/>
              <w:right w:val="single" w:sz="8" w:space="0" w:color="auto"/>
            </w:tcBorders>
            <w:shd w:val="clear" w:color="auto" w:fill="auto"/>
            <w:vAlign w:val="center"/>
            <w:hideMark/>
          </w:tcPr>
          <w:p w14:paraId="13938027"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626,45</w:t>
            </w:r>
          </w:p>
        </w:tc>
      </w:tr>
      <w:tr w:rsidR="00CF448D" w:rsidRPr="00FE254B" w14:paraId="62F84315" w14:textId="77777777" w:rsidTr="00E60D09">
        <w:trPr>
          <w:trHeight w:val="300"/>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762F8679" w14:textId="77777777" w:rsidR="00CF448D" w:rsidRPr="00FE254B" w:rsidRDefault="00CF448D" w:rsidP="00E71098">
            <w:pPr>
              <w:spacing w:after="0" w:line="240" w:lineRule="auto"/>
              <w:jc w:val="right"/>
              <w:rPr>
                <w:rFonts w:ascii="Times New Roman" w:eastAsia="Times New Roman" w:hAnsi="Times New Roman"/>
                <w:i/>
                <w:iCs/>
                <w:color w:val="000000"/>
                <w:sz w:val="21"/>
                <w:szCs w:val="21"/>
                <w:lang w:eastAsia="pl-PL"/>
              </w:rPr>
            </w:pPr>
            <w:r w:rsidRPr="00FE254B">
              <w:rPr>
                <w:rFonts w:ascii="Times New Roman" w:eastAsia="Times New Roman" w:hAnsi="Times New Roman"/>
                <w:i/>
                <w:iCs/>
                <w:color w:val="000000"/>
                <w:sz w:val="21"/>
                <w:szCs w:val="21"/>
                <w:lang w:eastAsia="pl-PL"/>
              </w:rPr>
              <w:t>Przyłęk</w:t>
            </w:r>
          </w:p>
        </w:tc>
        <w:tc>
          <w:tcPr>
            <w:tcW w:w="920" w:type="dxa"/>
            <w:tcBorders>
              <w:top w:val="nil"/>
              <w:left w:val="nil"/>
              <w:bottom w:val="single" w:sz="4" w:space="0" w:color="auto"/>
              <w:right w:val="single" w:sz="8" w:space="0" w:color="auto"/>
            </w:tcBorders>
            <w:shd w:val="clear" w:color="auto" w:fill="auto"/>
            <w:vAlign w:val="center"/>
            <w:hideMark/>
          </w:tcPr>
          <w:p w14:paraId="1846BEEE"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2726,54</w:t>
            </w:r>
          </w:p>
        </w:tc>
        <w:tc>
          <w:tcPr>
            <w:tcW w:w="890" w:type="dxa"/>
            <w:tcBorders>
              <w:top w:val="nil"/>
              <w:left w:val="nil"/>
              <w:bottom w:val="single" w:sz="4" w:space="0" w:color="auto"/>
              <w:right w:val="nil"/>
            </w:tcBorders>
            <w:shd w:val="clear" w:color="auto" w:fill="auto"/>
            <w:vAlign w:val="center"/>
            <w:hideMark/>
          </w:tcPr>
          <w:p w14:paraId="6D176462"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3033,35</w:t>
            </w:r>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3572FF16"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450,61</w:t>
            </w:r>
          </w:p>
        </w:tc>
        <w:tc>
          <w:tcPr>
            <w:tcW w:w="850" w:type="dxa"/>
            <w:tcBorders>
              <w:top w:val="nil"/>
              <w:left w:val="nil"/>
              <w:bottom w:val="single" w:sz="4" w:space="0" w:color="auto"/>
              <w:right w:val="nil"/>
            </w:tcBorders>
            <w:shd w:val="clear" w:color="auto" w:fill="auto"/>
            <w:vAlign w:val="center"/>
            <w:hideMark/>
          </w:tcPr>
          <w:p w14:paraId="17B0AFA8"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601,87</w:t>
            </w:r>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704F9080"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2936,79</w:t>
            </w:r>
          </w:p>
        </w:tc>
        <w:tc>
          <w:tcPr>
            <w:tcW w:w="992" w:type="dxa"/>
            <w:tcBorders>
              <w:top w:val="nil"/>
              <w:left w:val="nil"/>
              <w:bottom w:val="single" w:sz="4" w:space="0" w:color="auto"/>
              <w:right w:val="nil"/>
            </w:tcBorders>
            <w:shd w:val="clear" w:color="auto" w:fill="auto"/>
            <w:vAlign w:val="center"/>
            <w:hideMark/>
          </w:tcPr>
          <w:p w14:paraId="376781DA"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3091,36</w:t>
            </w:r>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18ED4BB5"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2400,9</w:t>
            </w:r>
          </w:p>
        </w:tc>
        <w:tc>
          <w:tcPr>
            <w:tcW w:w="992" w:type="dxa"/>
            <w:tcBorders>
              <w:top w:val="nil"/>
              <w:left w:val="nil"/>
              <w:bottom w:val="single" w:sz="4" w:space="0" w:color="auto"/>
              <w:right w:val="nil"/>
            </w:tcBorders>
            <w:shd w:val="clear" w:color="auto" w:fill="auto"/>
            <w:vAlign w:val="center"/>
            <w:hideMark/>
          </w:tcPr>
          <w:p w14:paraId="627E2B7B"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2646,3</w:t>
            </w:r>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1D56E786"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535,89</w:t>
            </w:r>
          </w:p>
        </w:tc>
        <w:tc>
          <w:tcPr>
            <w:tcW w:w="850" w:type="dxa"/>
            <w:tcBorders>
              <w:top w:val="nil"/>
              <w:left w:val="nil"/>
              <w:bottom w:val="single" w:sz="4" w:space="0" w:color="auto"/>
              <w:right w:val="single" w:sz="8" w:space="0" w:color="auto"/>
            </w:tcBorders>
            <w:shd w:val="clear" w:color="auto" w:fill="auto"/>
            <w:vAlign w:val="center"/>
            <w:hideMark/>
          </w:tcPr>
          <w:p w14:paraId="29FCD15A"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445,07</w:t>
            </w:r>
          </w:p>
        </w:tc>
      </w:tr>
      <w:tr w:rsidR="00CF448D" w:rsidRPr="00FE254B" w14:paraId="48720FB2" w14:textId="77777777" w:rsidTr="00E60D09">
        <w:trPr>
          <w:trHeight w:val="300"/>
        </w:trPr>
        <w:tc>
          <w:tcPr>
            <w:tcW w:w="1207" w:type="dxa"/>
            <w:tcBorders>
              <w:top w:val="nil"/>
              <w:left w:val="single" w:sz="8" w:space="0" w:color="auto"/>
              <w:bottom w:val="single" w:sz="4" w:space="0" w:color="auto"/>
              <w:right w:val="single" w:sz="8" w:space="0" w:color="auto"/>
            </w:tcBorders>
            <w:shd w:val="clear" w:color="000000" w:fill="FFFFFF"/>
            <w:vAlign w:val="center"/>
            <w:hideMark/>
          </w:tcPr>
          <w:p w14:paraId="69327137" w14:textId="77777777" w:rsidR="00CF448D" w:rsidRPr="00FE254B" w:rsidRDefault="00CF448D" w:rsidP="00E71098">
            <w:pPr>
              <w:spacing w:after="0" w:line="240" w:lineRule="auto"/>
              <w:jc w:val="right"/>
              <w:rPr>
                <w:rFonts w:ascii="Times New Roman" w:eastAsia="Times New Roman" w:hAnsi="Times New Roman"/>
                <w:i/>
                <w:iCs/>
                <w:color w:val="000000"/>
                <w:sz w:val="21"/>
                <w:szCs w:val="21"/>
                <w:lang w:eastAsia="pl-PL"/>
              </w:rPr>
            </w:pPr>
            <w:r w:rsidRPr="00FE254B">
              <w:rPr>
                <w:rFonts w:ascii="Times New Roman" w:eastAsia="Times New Roman" w:hAnsi="Times New Roman"/>
                <w:i/>
                <w:iCs/>
                <w:color w:val="000000"/>
                <w:sz w:val="21"/>
                <w:szCs w:val="21"/>
                <w:lang w:eastAsia="pl-PL"/>
              </w:rPr>
              <w:t>Tczów</w:t>
            </w:r>
          </w:p>
        </w:tc>
        <w:tc>
          <w:tcPr>
            <w:tcW w:w="920" w:type="dxa"/>
            <w:tcBorders>
              <w:top w:val="nil"/>
              <w:left w:val="nil"/>
              <w:bottom w:val="single" w:sz="4" w:space="0" w:color="auto"/>
              <w:right w:val="single" w:sz="8" w:space="0" w:color="auto"/>
            </w:tcBorders>
            <w:shd w:val="clear" w:color="auto" w:fill="auto"/>
            <w:vAlign w:val="center"/>
            <w:hideMark/>
          </w:tcPr>
          <w:p w14:paraId="4F2E3D18"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2873,47</w:t>
            </w:r>
          </w:p>
        </w:tc>
        <w:tc>
          <w:tcPr>
            <w:tcW w:w="890" w:type="dxa"/>
            <w:tcBorders>
              <w:top w:val="nil"/>
              <w:left w:val="nil"/>
              <w:bottom w:val="single" w:sz="4" w:space="0" w:color="auto"/>
              <w:right w:val="nil"/>
            </w:tcBorders>
            <w:shd w:val="clear" w:color="auto" w:fill="auto"/>
            <w:vAlign w:val="center"/>
            <w:hideMark/>
          </w:tcPr>
          <w:p w14:paraId="3BEAB40F"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3144,3</w:t>
            </w:r>
          </w:p>
        </w:tc>
        <w:tc>
          <w:tcPr>
            <w:tcW w:w="953" w:type="dxa"/>
            <w:tcBorders>
              <w:top w:val="nil"/>
              <w:left w:val="single" w:sz="8" w:space="0" w:color="auto"/>
              <w:bottom w:val="single" w:sz="4" w:space="0" w:color="auto"/>
              <w:right w:val="single" w:sz="8" w:space="0" w:color="auto"/>
            </w:tcBorders>
            <w:shd w:val="clear" w:color="auto" w:fill="auto"/>
            <w:vAlign w:val="center"/>
            <w:hideMark/>
          </w:tcPr>
          <w:p w14:paraId="360A8455"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576,85</w:t>
            </w:r>
          </w:p>
        </w:tc>
        <w:tc>
          <w:tcPr>
            <w:tcW w:w="850" w:type="dxa"/>
            <w:tcBorders>
              <w:top w:val="nil"/>
              <w:left w:val="nil"/>
              <w:bottom w:val="single" w:sz="4" w:space="0" w:color="auto"/>
              <w:right w:val="nil"/>
            </w:tcBorders>
            <w:shd w:val="clear" w:color="auto" w:fill="auto"/>
            <w:vAlign w:val="center"/>
            <w:hideMark/>
          </w:tcPr>
          <w:p w14:paraId="4C838566"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667,55</w:t>
            </w:r>
          </w:p>
        </w:tc>
        <w:tc>
          <w:tcPr>
            <w:tcW w:w="993" w:type="dxa"/>
            <w:tcBorders>
              <w:top w:val="nil"/>
              <w:left w:val="single" w:sz="8" w:space="0" w:color="auto"/>
              <w:bottom w:val="single" w:sz="4" w:space="0" w:color="auto"/>
              <w:right w:val="single" w:sz="8" w:space="0" w:color="auto"/>
            </w:tcBorders>
            <w:shd w:val="clear" w:color="auto" w:fill="auto"/>
            <w:vAlign w:val="center"/>
            <w:hideMark/>
          </w:tcPr>
          <w:p w14:paraId="6CA16FB2"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3305,88</w:t>
            </w:r>
          </w:p>
        </w:tc>
        <w:tc>
          <w:tcPr>
            <w:tcW w:w="992" w:type="dxa"/>
            <w:tcBorders>
              <w:top w:val="nil"/>
              <w:left w:val="nil"/>
              <w:bottom w:val="single" w:sz="4" w:space="0" w:color="auto"/>
              <w:right w:val="nil"/>
            </w:tcBorders>
            <w:shd w:val="clear" w:color="auto" w:fill="auto"/>
            <w:vAlign w:val="center"/>
            <w:hideMark/>
          </w:tcPr>
          <w:p w14:paraId="0846F11C"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3026,93</w:t>
            </w:r>
          </w:p>
        </w:tc>
        <w:tc>
          <w:tcPr>
            <w:tcW w:w="850" w:type="dxa"/>
            <w:tcBorders>
              <w:top w:val="nil"/>
              <w:left w:val="single" w:sz="8" w:space="0" w:color="auto"/>
              <w:bottom w:val="single" w:sz="4" w:space="0" w:color="auto"/>
              <w:right w:val="single" w:sz="8" w:space="0" w:color="auto"/>
            </w:tcBorders>
            <w:shd w:val="clear" w:color="auto" w:fill="auto"/>
            <w:vAlign w:val="center"/>
            <w:hideMark/>
          </w:tcPr>
          <w:p w14:paraId="249C72F3"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2192,58</w:t>
            </w:r>
          </w:p>
        </w:tc>
        <w:tc>
          <w:tcPr>
            <w:tcW w:w="992" w:type="dxa"/>
            <w:tcBorders>
              <w:top w:val="nil"/>
              <w:left w:val="nil"/>
              <w:bottom w:val="single" w:sz="4" w:space="0" w:color="auto"/>
              <w:right w:val="nil"/>
            </w:tcBorders>
            <w:shd w:val="clear" w:color="auto" w:fill="auto"/>
            <w:vAlign w:val="center"/>
            <w:hideMark/>
          </w:tcPr>
          <w:p w14:paraId="20F29B76"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2652,92</w:t>
            </w:r>
          </w:p>
        </w:tc>
        <w:tc>
          <w:tcPr>
            <w:tcW w:w="851" w:type="dxa"/>
            <w:tcBorders>
              <w:top w:val="nil"/>
              <w:left w:val="single" w:sz="8" w:space="0" w:color="auto"/>
              <w:bottom w:val="single" w:sz="4" w:space="0" w:color="auto"/>
              <w:right w:val="single" w:sz="8" w:space="0" w:color="auto"/>
            </w:tcBorders>
            <w:shd w:val="clear" w:color="auto" w:fill="auto"/>
            <w:vAlign w:val="center"/>
            <w:hideMark/>
          </w:tcPr>
          <w:p w14:paraId="1642C6C6"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1113,3</w:t>
            </w:r>
          </w:p>
        </w:tc>
        <w:tc>
          <w:tcPr>
            <w:tcW w:w="850" w:type="dxa"/>
            <w:tcBorders>
              <w:top w:val="nil"/>
              <w:left w:val="nil"/>
              <w:bottom w:val="single" w:sz="4" w:space="0" w:color="auto"/>
              <w:right w:val="single" w:sz="8" w:space="0" w:color="auto"/>
            </w:tcBorders>
            <w:shd w:val="clear" w:color="auto" w:fill="auto"/>
            <w:vAlign w:val="center"/>
            <w:hideMark/>
          </w:tcPr>
          <w:p w14:paraId="1AD069A8" w14:textId="77777777" w:rsidR="00CF448D" w:rsidRPr="00FE254B" w:rsidRDefault="00CF448D" w:rsidP="00E71098">
            <w:pPr>
              <w:spacing w:after="0" w:line="240" w:lineRule="auto"/>
              <w:jc w:val="center"/>
              <w:rPr>
                <w:rFonts w:ascii="Times New Roman" w:eastAsia="Times New Roman" w:hAnsi="Times New Roman"/>
                <w:color w:val="000000"/>
                <w:sz w:val="21"/>
                <w:szCs w:val="21"/>
                <w:lang w:eastAsia="pl-PL"/>
              </w:rPr>
            </w:pPr>
            <w:r w:rsidRPr="00FE254B">
              <w:rPr>
                <w:rFonts w:ascii="Times New Roman" w:eastAsia="Times New Roman" w:hAnsi="Times New Roman"/>
                <w:color w:val="000000"/>
                <w:sz w:val="21"/>
                <w:szCs w:val="21"/>
                <w:lang w:eastAsia="pl-PL"/>
              </w:rPr>
              <w:t>374,01</w:t>
            </w:r>
          </w:p>
        </w:tc>
      </w:tr>
      <w:tr w:rsidR="00CF448D" w:rsidRPr="00FE254B" w14:paraId="04D730D6" w14:textId="77777777" w:rsidTr="00E60D09">
        <w:trPr>
          <w:trHeight w:val="315"/>
        </w:trPr>
        <w:tc>
          <w:tcPr>
            <w:tcW w:w="1207" w:type="dxa"/>
            <w:tcBorders>
              <w:top w:val="nil"/>
              <w:left w:val="single" w:sz="8" w:space="0" w:color="auto"/>
              <w:bottom w:val="nil"/>
              <w:right w:val="single" w:sz="8" w:space="0" w:color="auto"/>
            </w:tcBorders>
            <w:shd w:val="clear" w:color="000000" w:fill="FFFFFF"/>
            <w:vAlign w:val="center"/>
            <w:hideMark/>
          </w:tcPr>
          <w:p w14:paraId="5AD10C4F" w14:textId="77777777" w:rsidR="00CF448D" w:rsidRPr="00FE254B" w:rsidRDefault="00CF448D" w:rsidP="00E71098">
            <w:pPr>
              <w:spacing w:after="0" w:line="240" w:lineRule="auto"/>
              <w:jc w:val="right"/>
              <w:rPr>
                <w:rFonts w:ascii="Times New Roman" w:eastAsia="Times New Roman" w:hAnsi="Times New Roman"/>
                <w:i/>
                <w:iCs/>
                <w:sz w:val="21"/>
                <w:szCs w:val="21"/>
                <w:lang w:eastAsia="pl-PL"/>
              </w:rPr>
            </w:pPr>
            <w:r w:rsidRPr="00FE254B">
              <w:rPr>
                <w:rFonts w:ascii="Times New Roman" w:eastAsia="Times New Roman" w:hAnsi="Times New Roman"/>
                <w:i/>
                <w:iCs/>
                <w:sz w:val="21"/>
                <w:szCs w:val="21"/>
                <w:lang w:eastAsia="pl-PL"/>
              </w:rPr>
              <w:t>Zwoleń</w:t>
            </w:r>
          </w:p>
        </w:tc>
        <w:tc>
          <w:tcPr>
            <w:tcW w:w="920" w:type="dxa"/>
            <w:tcBorders>
              <w:top w:val="nil"/>
              <w:left w:val="nil"/>
              <w:bottom w:val="nil"/>
              <w:right w:val="single" w:sz="8" w:space="0" w:color="auto"/>
            </w:tcBorders>
            <w:shd w:val="clear" w:color="auto" w:fill="auto"/>
            <w:vAlign w:val="center"/>
            <w:hideMark/>
          </w:tcPr>
          <w:p w14:paraId="20D21B14"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2208,35</w:t>
            </w:r>
          </w:p>
        </w:tc>
        <w:tc>
          <w:tcPr>
            <w:tcW w:w="890" w:type="dxa"/>
            <w:tcBorders>
              <w:top w:val="nil"/>
              <w:left w:val="nil"/>
              <w:bottom w:val="nil"/>
              <w:right w:val="nil"/>
            </w:tcBorders>
            <w:shd w:val="clear" w:color="auto" w:fill="auto"/>
            <w:vAlign w:val="center"/>
            <w:hideMark/>
          </w:tcPr>
          <w:p w14:paraId="376582B7"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2623,94</w:t>
            </w:r>
          </w:p>
        </w:tc>
        <w:tc>
          <w:tcPr>
            <w:tcW w:w="953" w:type="dxa"/>
            <w:tcBorders>
              <w:top w:val="nil"/>
              <w:left w:val="single" w:sz="8" w:space="0" w:color="auto"/>
              <w:bottom w:val="nil"/>
              <w:right w:val="single" w:sz="8" w:space="0" w:color="auto"/>
            </w:tcBorders>
            <w:shd w:val="clear" w:color="auto" w:fill="auto"/>
            <w:vAlign w:val="center"/>
            <w:hideMark/>
          </w:tcPr>
          <w:p w14:paraId="4C548603"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897,38</w:t>
            </w:r>
          </w:p>
        </w:tc>
        <w:tc>
          <w:tcPr>
            <w:tcW w:w="850" w:type="dxa"/>
            <w:tcBorders>
              <w:top w:val="nil"/>
              <w:left w:val="nil"/>
              <w:bottom w:val="nil"/>
              <w:right w:val="nil"/>
            </w:tcBorders>
            <w:shd w:val="clear" w:color="auto" w:fill="auto"/>
            <w:vAlign w:val="center"/>
            <w:hideMark/>
          </w:tcPr>
          <w:p w14:paraId="61A611A1"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1153,11</w:t>
            </w:r>
          </w:p>
        </w:tc>
        <w:tc>
          <w:tcPr>
            <w:tcW w:w="993" w:type="dxa"/>
            <w:tcBorders>
              <w:top w:val="nil"/>
              <w:left w:val="single" w:sz="8" w:space="0" w:color="auto"/>
              <w:bottom w:val="nil"/>
              <w:right w:val="single" w:sz="8" w:space="0" w:color="auto"/>
            </w:tcBorders>
            <w:shd w:val="clear" w:color="auto" w:fill="auto"/>
            <w:vAlign w:val="center"/>
            <w:hideMark/>
          </w:tcPr>
          <w:p w14:paraId="3AFF46F3"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2330,92</w:t>
            </w:r>
          </w:p>
        </w:tc>
        <w:tc>
          <w:tcPr>
            <w:tcW w:w="992" w:type="dxa"/>
            <w:tcBorders>
              <w:top w:val="nil"/>
              <w:left w:val="nil"/>
              <w:bottom w:val="nil"/>
              <w:right w:val="nil"/>
            </w:tcBorders>
            <w:shd w:val="clear" w:color="auto" w:fill="auto"/>
            <w:vAlign w:val="center"/>
            <w:hideMark/>
          </w:tcPr>
          <w:p w14:paraId="6E519C9C"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2679,87</w:t>
            </w:r>
          </w:p>
        </w:tc>
        <w:tc>
          <w:tcPr>
            <w:tcW w:w="850" w:type="dxa"/>
            <w:tcBorders>
              <w:top w:val="nil"/>
              <w:left w:val="single" w:sz="8" w:space="0" w:color="auto"/>
              <w:bottom w:val="nil"/>
              <w:right w:val="single" w:sz="8" w:space="0" w:color="auto"/>
            </w:tcBorders>
            <w:shd w:val="clear" w:color="auto" w:fill="auto"/>
            <w:vAlign w:val="center"/>
            <w:hideMark/>
          </w:tcPr>
          <w:p w14:paraId="4BF1FFB0"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1932,36</w:t>
            </w:r>
          </w:p>
        </w:tc>
        <w:tc>
          <w:tcPr>
            <w:tcW w:w="992" w:type="dxa"/>
            <w:tcBorders>
              <w:top w:val="nil"/>
              <w:left w:val="nil"/>
              <w:bottom w:val="nil"/>
              <w:right w:val="nil"/>
            </w:tcBorders>
            <w:shd w:val="clear" w:color="auto" w:fill="auto"/>
            <w:vAlign w:val="center"/>
            <w:hideMark/>
          </w:tcPr>
          <w:p w14:paraId="1DEAD5E3"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2178,95</w:t>
            </w:r>
          </w:p>
        </w:tc>
        <w:tc>
          <w:tcPr>
            <w:tcW w:w="851" w:type="dxa"/>
            <w:tcBorders>
              <w:top w:val="nil"/>
              <w:left w:val="single" w:sz="8" w:space="0" w:color="auto"/>
              <w:bottom w:val="nil"/>
              <w:right w:val="single" w:sz="8" w:space="0" w:color="auto"/>
            </w:tcBorders>
            <w:shd w:val="clear" w:color="auto" w:fill="auto"/>
            <w:vAlign w:val="center"/>
            <w:hideMark/>
          </w:tcPr>
          <w:p w14:paraId="551C1BDD"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398,56</w:t>
            </w:r>
          </w:p>
        </w:tc>
        <w:tc>
          <w:tcPr>
            <w:tcW w:w="850" w:type="dxa"/>
            <w:tcBorders>
              <w:top w:val="nil"/>
              <w:left w:val="nil"/>
              <w:bottom w:val="nil"/>
              <w:right w:val="single" w:sz="8" w:space="0" w:color="auto"/>
            </w:tcBorders>
            <w:shd w:val="clear" w:color="auto" w:fill="auto"/>
            <w:vAlign w:val="center"/>
            <w:hideMark/>
          </w:tcPr>
          <w:p w14:paraId="3265C22E" w14:textId="77777777" w:rsidR="00CF448D" w:rsidRPr="00FE254B" w:rsidRDefault="00CF448D" w:rsidP="00E71098">
            <w:pPr>
              <w:spacing w:after="0" w:line="240" w:lineRule="auto"/>
              <w:jc w:val="center"/>
              <w:rPr>
                <w:rFonts w:ascii="Times New Roman" w:eastAsia="Times New Roman" w:hAnsi="Times New Roman"/>
                <w:sz w:val="21"/>
                <w:szCs w:val="21"/>
                <w:lang w:eastAsia="pl-PL"/>
              </w:rPr>
            </w:pPr>
            <w:r w:rsidRPr="00FE254B">
              <w:rPr>
                <w:rFonts w:ascii="Times New Roman" w:eastAsia="Times New Roman" w:hAnsi="Times New Roman"/>
                <w:sz w:val="21"/>
                <w:szCs w:val="21"/>
                <w:lang w:eastAsia="pl-PL"/>
              </w:rPr>
              <w:t>500,92</w:t>
            </w:r>
          </w:p>
        </w:tc>
      </w:tr>
      <w:tr w:rsidR="00CF448D" w:rsidRPr="00FE254B" w14:paraId="659CFB59" w14:textId="77777777" w:rsidTr="00E60D09">
        <w:trPr>
          <w:trHeight w:val="315"/>
        </w:trPr>
        <w:tc>
          <w:tcPr>
            <w:tcW w:w="1207"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4E793837" w14:textId="77777777" w:rsidR="00CF448D" w:rsidRPr="00FE254B" w:rsidRDefault="00990826" w:rsidP="00E71098">
            <w:pPr>
              <w:spacing w:after="0" w:line="240" w:lineRule="auto"/>
              <w:jc w:val="right"/>
              <w:rPr>
                <w:rFonts w:ascii="Times New Roman" w:eastAsia="Times New Roman" w:hAnsi="Times New Roman"/>
                <w:b/>
                <w:bCs/>
                <w:i/>
                <w:iCs/>
                <w:sz w:val="21"/>
                <w:szCs w:val="21"/>
                <w:lang w:eastAsia="pl-PL"/>
              </w:rPr>
            </w:pPr>
            <w:r w:rsidRPr="00FE254B">
              <w:rPr>
                <w:rFonts w:ascii="Times New Roman" w:eastAsia="Times New Roman" w:hAnsi="Times New Roman"/>
                <w:b/>
                <w:bCs/>
                <w:i/>
                <w:iCs/>
                <w:sz w:val="21"/>
                <w:szCs w:val="21"/>
                <w:lang w:eastAsia="pl-PL"/>
              </w:rPr>
              <w:t>Średnio</w:t>
            </w:r>
          </w:p>
        </w:tc>
        <w:tc>
          <w:tcPr>
            <w:tcW w:w="920" w:type="dxa"/>
            <w:tcBorders>
              <w:top w:val="single" w:sz="8" w:space="0" w:color="auto"/>
              <w:left w:val="nil"/>
              <w:bottom w:val="single" w:sz="8" w:space="0" w:color="auto"/>
              <w:right w:val="single" w:sz="8" w:space="0" w:color="auto"/>
            </w:tcBorders>
            <w:shd w:val="clear" w:color="000000" w:fill="F2F2F2"/>
            <w:vAlign w:val="center"/>
            <w:hideMark/>
          </w:tcPr>
          <w:p w14:paraId="1B6E71D8"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2716,31</w:t>
            </w:r>
          </w:p>
        </w:tc>
        <w:tc>
          <w:tcPr>
            <w:tcW w:w="890" w:type="dxa"/>
            <w:tcBorders>
              <w:top w:val="single" w:sz="8" w:space="0" w:color="auto"/>
              <w:left w:val="nil"/>
              <w:bottom w:val="single" w:sz="8" w:space="0" w:color="auto"/>
              <w:right w:val="nil"/>
            </w:tcBorders>
            <w:shd w:val="clear" w:color="000000" w:fill="F2F2F2"/>
            <w:vAlign w:val="center"/>
            <w:hideMark/>
          </w:tcPr>
          <w:p w14:paraId="77123977"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2923,30</w:t>
            </w:r>
          </w:p>
        </w:tc>
        <w:tc>
          <w:tcPr>
            <w:tcW w:w="953"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11338DCF"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806,52</w:t>
            </w:r>
          </w:p>
        </w:tc>
        <w:tc>
          <w:tcPr>
            <w:tcW w:w="850" w:type="dxa"/>
            <w:tcBorders>
              <w:top w:val="single" w:sz="8" w:space="0" w:color="auto"/>
              <w:left w:val="nil"/>
              <w:bottom w:val="single" w:sz="8" w:space="0" w:color="auto"/>
              <w:right w:val="nil"/>
            </w:tcBorders>
            <w:shd w:val="clear" w:color="000000" w:fill="F2F2F2"/>
            <w:vAlign w:val="center"/>
            <w:hideMark/>
          </w:tcPr>
          <w:p w14:paraId="01D3F02E"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838,47</w:t>
            </w:r>
          </w:p>
        </w:tc>
        <w:tc>
          <w:tcPr>
            <w:tcW w:w="993"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3AB1CE1B"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2987,48</w:t>
            </w:r>
          </w:p>
        </w:tc>
        <w:tc>
          <w:tcPr>
            <w:tcW w:w="992" w:type="dxa"/>
            <w:tcBorders>
              <w:top w:val="single" w:sz="8" w:space="0" w:color="auto"/>
              <w:left w:val="nil"/>
              <w:bottom w:val="single" w:sz="8" w:space="0" w:color="auto"/>
              <w:right w:val="nil"/>
            </w:tcBorders>
            <w:shd w:val="clear" w:color="000000" w:fill="F2F2F2"/>
            <w:vAlign w:val="center"/>
            <w:hideMark/>
          </w:tcPr>
          <w:p w14:paraId="523CC0E5"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2853,20</w:t>
            </w:r>
          </w:p>
        </w:tc>
        <w:tc>
          <w:tcPr>
            <w:tcW w:w="850"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7FC0EEEC"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2317,61</w:t>
            </w:r>
          </w:p>
        </w:tc>
        <w:tc>
          <w:tcPr>
            <w:tcW w:w="992" w:type="dxa"/>
            <w:tcBorders>
              <w:top w:val="single" w:sz="8" w:space="0" w:color="auto"/>
              <w:left w:val="nil"/>
              <w:bottom w:val="single" w:sz="8" w:space="0" w:color="auto"/>
              <w:right w:val="nil"/>
            </w:tcBorders>
            <w:shd w:val="clear" w:color="000000" w:fill="F2F2F2"/>
            <w:vAlign w:val="center"/>
            <w:hideMark/>
          </w:tcPr>
          <w:p w14:paraId="279ADCDB"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2465,63</w:t>
            </w:r>
          </w:p>
        </w:tc>
        <w:tc>
          <w:tcPr>
            <w:tcW w:w="851" w:type="dxa"/>
            <w:tcBorders>
              <w:top w:val="single" w:sz="8" w:space="0" w:color="auto"/>
              <w:left w:val="single" w:sz="8" w:space="0" w:color="auto"/>
              <w:bottom w:val="single" w:sz="8" w:space="0" w:color="auto"/>
              <w:right w:val="single" w:sz="8" w:space="0" w:color="auto"/>
            </w:tcBorders>
            <w:shd w:val="clear" w:color="000000" w:fill="F2F2F2"/>
            <w:vAlign w:val="center"/>
            <w:hideMark/>
          </w:tcPr>
          <w:p w14:paraId="7B17809E"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669,86</w:t>
            </w:r>
          </w:p>
        </w:tc>
        <w:tc>
          <w:tcPr>
            <w:tcW w:w="850" w:type="dxa"/>
            <w:tcBorders>
              <w:top w:val="single" w:sz="8" w:space="0" w:color="auto"/>
              <w:left w:val="nil"/>
              <w:bottom w:val="single" w:sz="8" w:space="0" w:color="auto"/>
              <w:right w:val="single" w:sz="8" w:space="0" w:color="auto"/>
            </w:tcBorders>
            <w:shd w:val="clear" w:color="000000" w:fill="F2F2F2"/>
            <w:vAlign w:val="center"/>
            <w:hideMark/>
          </w:tcPr>
          <w:p w14:paraId="4FAE1D0A"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387,56</w:t>
            </w:r>
          </w:p>
        </w:tc>
      </w:tr>
      <w:tr w:rsidR="00CF448D" w:rsidRPr="00FE254B" w14:paraId="1E4A7F0C" w14:textId="77777777" w:rsidTr="00E60D09">
        <w:trPr>
          <w:trHeight w:val="463"/>
        </w:trPr>
        <w:tc>
          <w:tcPr>
            <w:tcW w:w="1207" w:type="dxa"/>
            <w:tcBorders>
              <w:top w:val="nil"/>
              <w:left w:val="single" w:sz="8" w:space="0" w:color="auto"/>
              <w:bottom w:val="single" w:sz="8" w:space="0" w:color="auto"/>
              <w:right w:val="single" w:sz="8" w:space="0" w:color="auto"/>
            </w:tcBorders>
            <w:shd w:val="clear" w:color="000000" w:fill="F2F2F2"/>
            <w:vAlign w:val="center"/>
            <w:hideMark/>
          </w:tcPr>
          <w:p w14:paraId="526362B1" w14:textId="77777777" w:rsidR="00CF448D" w:rsidRPr="00FE254B" w:rsidRDefault="00CF448D" w:rsidP="00E60D09">
            <w:pPr>
              <w:spacing w:after="0" w:line="240" w:lineRule="auto"/>
              <w:jc w:val="right"/>
              <w:rPr>
                <w:rFonts w:ascii="Times New Roman" w:eastAsia="Times New Roman" w:hAnsi="Times New Roman"/>
                <w:b/>
                <w:bCs/>
                <w:i/>
                <w:iCs/>
                <w:sz w:val="21"/>
                <w:szCs w:val="21"/>
                <w:lang w:eastAsia="pl-PL"/>
              </w:rPr>
            </w:pPr>
            <w:proofErr w:type="spellStart"/>
            <w:r w:rsidRPr="00FE254B">
              <w:rPr>
                <w:rFonts w:ascii="Times New Roman" w:eastAsia="Times New Roman" w:hAnsi="Times New Roman"/>
                <w:b/>
                <w:bCs/>
                <w:i/>
                <w:iCs/>
                <w:sz w:val="21"/>
                <w:szCs w:val="21"/>
                <w:lang w:eastAsia="pl-PL"/>
              </w:rPr>
              <w:t>Woj.Mazowieckie</w:t>
            </w:r>
            <w:proofErr w:type="spellEnd"/>
          </w:p>
        </w:tc>
        <w:tc>
          <w:tcPr>
            <w:tcW w:w="920" w:type="dxa"/>
            <w:tcBorders>
              <w:top w:val="nil"/>
              <w:left w:val="nil"/>
              <w:bottom w:val="single" w:sz="8" w:space="0" w:color="auto"/>
              <w:right w:val="single" w:sz="8" w:space="0" w:color="auto"/>
            </w:tcBorders>
            <w:shd w:val="clear" w:color="000000" w:fill="F2F2F2"/>
            <w:vAlign w:val="center"/>
            <w:hideMark/>
          </w:tcPr>
          <w:p w14:paraId="49CE0694"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2828,16</w:t>
            </w:r>
          </w:p>
        </w:tc>
        <w:tc>
          <w:tcPr>
            <w:tcW w:w="890" w:type="dxa"/>
            <w:tcBorders>
              <w:top w:val="nil"/>
              <w:left w:val="nil"/>
              <w:bottom w:val="single" w:sz="8" w:space="0" w:color="auto"/>
              <w:right w:val="nil"/>
            </w:tcBorders>
            <w:shd w:val="clear" w:color="000000" w:fill="F2F2F2"/>
            <w:vAlign w:val="center"/>
            <w:hideMark/>
          </w:tcPr>
          <w:p w14:paraId="7FDF3347"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3180,28</w:t>
            </w:r>
          </w:p>
        </w:tc>
        <w:tc>
          <w:tcPr>
            <w:tcW w:w="953" w:type="dxa"/>
            <w:tcBorders>
              <w:top w:val="nil"/>
              <w:left w:val="single" w:sz="8" w:space="0" w:color="auto"/>
              <w:bottom w:val="single" w:sz="8" w:space="0" w:color="auto"/>
              <w:right w:val="single" w:sz="8" w:space="0" w:color="auto"/>
            </w:tcBorders>
            <w:shd w:val="clear" w:color="000000" w:fill="F2F2F2"/>
            <w:vAlign w:val="center"/>
            <w:hideMark/>
          </w:tcPr>
          <w:p w14:paraId="30BF30FE"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1398,15</w:t>
            </w:r>
          </w:p>
        </w:tc>
        <w:tc>
          <w:tcPr>
            <w:tcW w:w="850" w:type="dxa"/>
            <w:tcBorders>
              <w:top w:val="nil"/>
              <w:left w:val="nil"/>
              <w:bottom w:val="single" w:sz="8" w:space="0" w:color="auto"/>
              <w:right w:val="nil"/>
            </w:tcBorders>
            <w:shd w:val="clear" w:color="000000" w:fill="F2F2F2"/>
            <w:vAlign w:val="center"/>
            <w:hideMark/>
          </w:tcPr>
          <w:p w14:paraId="31C7400A"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1647,23</w:t>
            </w:r>
          </w:p>
        </w:tc>
        <w:tc>
          <w:tcPr>
            <w:tcW w:w="993" w:type="dxa"/>
            <w:tcBorders>
              <w:top w:val="nil"/>
              <w:left w:val="single" w:sz="8" w:space="0" w:color="auto"/>
              <w:bottom w:val="single" w:sz="8" w:space="0" w:color="auto"/>
              <w:right w:val="single" w:sz="8" w:space="0" w:color="auto"/>
            </w:tcBorders>
            <w:shd w:val="clear" w:color="000000" w:fill="F2F2F2"/>
            <w:vAlign w:val="center"/>
            <w:hideMark/>
          </w:tcPr>
          <w:p w14:paraId="43F08936"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3023,44</w:t>
            </w:r>
          </w:p>
        </w:tc>
        <w:tc>
          <w:tcPr>
            <w:tcW w:w="992" w:type="dxa"/>
            <w:tcBorders>
              <w:top w:val="nil"/>
              <w:left w:val="nil"/>
              <w:bottom w:val="single" w:sz="8" w:space="0" w:color="auto"/>
              <w:right w:val="nil"/>
            </w:tcBorders>
            <w:shd w:val="clear" w:color="000000" w:fill="F2F2F2"/>
            <w:vAlign w:val="center"/>
            <w:hideMark/>
          </w:tcPr>
          <w:p w14:paraId="7DCCC4B0"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3175,72</w:t>
            </w:r>
          </w:p>
        </w:tc>
        <w:tc>
          <w:tcPr>
            <w:tcW w:w="850" w:type="dxa"/>
            <w:tcBorders>
              <w:top w:val="nil"/>
              <w:left w:val="single" w:sz="8" w:space="0" w:color="auto"/>
              <w:bottom w:val="single" w:sz="8" w:space="0" w:color="auto"/>
              <w:right w:val="single" w:sz="8" w:space="0" w:color="auto"/>
            </w:tcBorders>
            <w:shd w:val="clear" w:color="000000" w:fill="F2F2F2"/>
            <w:vAlign w:val="center"/>
            <w:hideMark/>
          </w:tcPr>
          <w:p w14:paraId="33A29F9B"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2283,52</w:t>
            </w:r>
          </w:p>
        </w:tc>
        <w:tc>
          <w:tcPr>
            <w:tcW w:w="992" w:type="dxa"/>
            <w:tcBorders>
              <w:top w:val="nil"/>
              <w:left w:val="nil"/>
              <w:bottom w:val="single" w:sz="8" w:space="0" w:color="auto"/>
              <w:right w:val="nil"/>
            </w:tcBorders>
            <w:shd w:val="clear" w:color="000000" w:fill="F2F2F2"/>
            <w:vAlign w:val="center"/>
            <w:hideMark/>
          </w:tcPr>
          <w:p w14:paraId="00D1C6F8"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2606,34</w:t>
            </w:r>
          </w:p>
        </w:tc>
        <w:tc>
          <w:tcPr>
            <w:tcW w:w="851" w:type="dxa"/>
            <w:tcBorders>
              <w:top w:val="nil"/>
              <w:left w:val="single" w:sz="8" w:space="0" w:color="auto"/>
              <w:bottom w:val="single" w:sz="8" w:space="0" w:color="auto"/>
              <w:right w:val="single" w:sz="8" w:space="0" w:color="auto"/>
            </w:tcBorders>
            <w:shd w:val="clear" w:color="000000" w:fill="F2F2F2"/>
            <w:vAlign w:val="center"/>
            <w:hideMark/>
          </w:tcPr>
          <w:p w14:paraId="0ACABA6A"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728,24</w:t>
            </w:r>
          </w:p>
        </w:tc>
        <w:tc>
          <w:tcPr>
            <w:tcW w:w="850" w:type="dxa"/>
            <w:tcBorders>
              <w:top w:val="nil"/>
              <w:left w:val="nil"/>
              <w:bottom w:val="single" w:sz="8" w:space="0" w:color="auto"/>
              <w:right w:val="single" w:sz="8" w:space="0" w:color="auto"/>
            </w:tcBorders>
            <w:shd w:val="clear" w:color="000000" w:fill="F2F2F2"/>
            <w:vAlign w:val="center"/>
            <w:hideMark/>
          </w:tcPr>
          <w:p w14:paraId="1E5E2F54" w14:textId="77777777" w:rsidR="00CF448D" w:rsidRPr="00FE254B" w:rsidRDefault="00CF448D" w:rsidP="00E71098">
            <w:pPr>
              <w:spacing w:after="0" w:line="240" w:lineRule="auto"/>
              <w:jc w:val="center"/>
              <w:rPr>
                <w:rFonts w:ascii="Times New Roman" w:eastAsia="Times New Roman" w:hAnsi="Times New Roman"/>
                <w:b/>
                <w:bCs/>
                <w:sz w:val="21"/>
                <w:szCs w:val="21"/>
                <w:lang w:eastAsia="pl-PL"/>
              </w:rPr>
            </w:pPr>
            <w:r w:rsidRPr="00FE254B">
              <w:rPr>
                <w:rFonts w:ascii="Times New Roman" w:eastAsia="Times New Roman" w:hAnsi="Times New Roman"/>
                <w:b/>
                <w:bCs/>
                <w:sz w:val="21"/>
                <w:szCs w:val="21"/>
                <w:lang w:eastAsia="pl-PL"/>
              </w:rPr>
              <w:t>560,25</w:t>
            </w:r>
          </w:p>
        </w:tc>
      </w:tr>
    </w:tbl>
    <w:p w14:paraId="2AF8C32B" w14:textId="77777777" w:rsidR="0089112E" w:rsidRPr="00FE254B" w:rsidRDefault="0089112E" w:rsidP="0089112E">
      <w:pPr>
        <w:pStyle w:val="Default"/>
        <w:ind w:hanging="426"/>
        <w:jc w:val="both"/>
        <w:rPr>
          <w:rFonts w:ascii="Times New Roman" w:hAnsi="Times New Roman" w:cs="Times New Roman"/>
          <w:i/>
          <w:sz w:val="22"/>
          <w:szCs w:val="22"/>
        </w:rPr>
      </w:pPr>
      <w:r w:rsidRPr="00FE254B">
        <w:rPr>
          <w:rFonts w:ascii="Times New Roman" w:hAnsi="Times New Roman" w:cs="Times New Roman"/>
          <w:i/>
          <w:sz w:val="22"/>
          <w:szCs w:val="22"/>
        </w:rPr>
        <w:t xml:space="preserve">Źródło: Opracowanie własne na podstawie danych GUS </w:t>
      </w:r>
      <w:r w:rsidR="00CF448D" w:rsidRPr="00FE254B">
        <w:rPr>
          <w:rFonts w:ascii="Times New Roman" w:hAnsi="Times New Roman" w:cs="Times New Roman"/>
          <w:i/>
          <w:sz w:val="22"/>
          <w:szCs w:val="22"/>
        </w:rPr>
        <w:t>na dzień 31.12.</w:t>
      </w:r>
      <w:r w:rsidRPr="00FE254B">
        <w:rPr>
          <w:rFonts w:ascii="Times New Roman" w:hAnsi="Times New Roman" w:cs="Times New Roman"/>
          <w:i/>
          <w:sz w:val="22"/>
          <w:szCs w:val="22"/>
        </w:rPr>
        <w:t>2013</w:t>
      </w:r>
      <w:r w:rsidR="00CF448D" w:rsidRPr="00FE254B">
        <w:rPr>
          <w:rFonts w:ascii="Times New Roman" w:hAnsi="Times New Roman" w:cs="Times New Roman"/>
          <w:i/>
          <w:sz w:val="22"/>
          <w:szCs w:val="22"/>
        </w:rPr>
        <w:t xml:space="preserve"> r.</w:t>
      </w:r>
    </w:p>
    <w:p w14:paraId="2464159D" w14:textId="77777777" w:rsidR="00183141" w:rsidRPr="00FE254B" w:rsidRDefault="00183141" w:rsidP="0089112E">
      <w:pPr>
        <w:pStyle w:val="Default"/>
        <w:ind w:hanging="426"/>
        <w:jc w:val="both"/>
        <w:rPr>
          <w:rFonts w:ascii="Times New Roman" w:hAnsi="Times New Roman" w:cs="Times New Roman"/>
          <w:i/>
          <w:sz w:val="10"/>
          <w:szCs w:val="10"/>
        </w:rPr>
      </w:pPr>
    </w:p>
    <w:p w14:paraId="2E9DE0B8" w14:textId="77777777" w:rsidR="00F43EF1" w:rsidRPr="00FE254B" w:rsidRDefault="00F43EF1" w:rsidP="00F43EF1">
      <w:pPr>
        <w:spacing w:after="0" w:line="240" w:lineRule="auto"/>
        <w:jc w:val="both"/>
        <w:rPr>
          <w:rFonts w:ascii="Times New Roman" w:hAnsi="Times New Roman"/>
        </w:rPr>
      </w:pPr>
      <w:r w:rsidRPr="00FE254B">
        <w:rPr>
          <w:rFonts w:ascii="Times New Roman" w:hAnsi="Times New Roman"/>
        </w:rPr>
        <w:t>Dochód podatkowy na jednego mieszkańca na obszarze LSR określa wskaźnik G, który oblicza się dzieląc sumę dochodów podatkowych przez liczbę mieszkańców. W przypadku gmin należących do LGD wskaźnik ten przedstawia się następująco:</w:t>
      </w:r>
    </w:p>
    <w:p w14:paraId="79C2C945" w14:textId="77777777" w:rsidR="00F43EF1" w:rsidRPr="00FE254B" w:rsidRDefault="00F43EF1" w:rsidP="00F43EF1">
      <w:pPr>
        <w:spacing w:after="0" w:line="240" w:lineRule="auto"/>
        <w:jc w:val="both"/>
        <w:rPr>
          <w:rFonts w:ascii="Times New Roman" w:hAnsi="Times New Roman"/>
        </w:rPr>
      </w:pPr>
      <w:r w:rsidRPr="00FE254B">
        <w:rPr>
          <w:rFonts w:ascii="Times New Roman" w:hAnsi="Times New Roman"/>
        </w:rPr>
        <w:t>Tabela nr</w:t>
      </w:r>
      <w:r w:rsidR="0013685A" w:rsidRPr="00FE254B">
        <w:rPr>
          <w:rFonts w:ascii="Times New Roman" w:hAnsi="Times New Roman"/>
        </w:rPr>
        <w:t xml:space="preserve"> 11.</w:t>
      </w:r>
      <w:r w:rsidRPr="00FE254B">
        <w:rPr>
          <w:rFonts w:ascii="Times New Roman" w:hAnsi="Times New Roman"/>
        </w:rPr>
        <w:t xml:space="preserve"> Dochody podatkowe gmin na 1 mieszkańca na obszarze LSR (wskaźnik 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9"/>
        <w:gridCol w:w="2573"/>
      </w:tblGrid>
      <w:tr w:rsidR="00F43EF1" w:rsidRPr="00FE254B" w14:paraId="79150198" w14:textId="77777777" w:rsidTr="00F43EF1">
        <w:trPr>
          <w:trHeight w:val="251"/>
          <w:jc w:val="center"/>
        </w:trPr>
        <w:tc>
          <w:tcPr>
            <w:tcW w:w="6749" w:type="dxa"/>
            <w:shd w:val="clear" w:color="auto" w:fill="auto"/>
          </w:tcPr>
          <w:p w14:paraId="40B05D21" w14:textId="77777777" w:rsidR="00F43EF1" w:rsidRPr="00FE254B" w:rsidRDefault="00F43EF1" w:rsidP="00F43EF1">
            <w:pPr>
              <w:spacing w:after="0" w:line="240" w:lineRule="auto"/>
              <w:rPr>
                <w:rFonts w:ascii="Times New Roman" w:hAnsi="Times New Roman"/>
                <w:b/>
              </w:rPr>
            </w:pPr>
            <w:r w:rsidRPr="00FE254B">
              <w:rPr>
                <w:rFonts w:ascii="Times New Roman" w:hAnsi="Times New Roman"/>
                <w:b/>
              </w:rPr>
              <w:t>Gmina/Wskaźnik G na</w:t>
            </w:r>
          </w:p>
        </w:tc>
        <w:tc>
          <w:tcPr>
            <w:tcW w:w="2573" w:type="dxa"/>
            <w:shd w:val="clear" w:color="auto" w:fill="auto"/>
          </w:tcPr>
          <w:p w14:paraId="48F1A35D" w14:textId="77777777" w:rsidR="00F43EF1" w:rsidRPr="00FE254B" w:rsidRDefault="00F43EF1" w:rsidP="00E54FC9">
            <w:pPr>
              <w:spacing w:after="0" w:line="240" w:lineRule="auto"/>
              <w:jc w:val="center"/>
              <w:rPr>
                <w:rFonts w:ascii="Times New Roman" w:hAnsi="Times New Roman"/>
                <w:b/>
              </w:rPr>
            </w:pPr>
            <w:r w:rsidRPr="00FE254B">
              <w:rPr>
                <w:rFonts w:ascii="Times New Roman" w:hAnsi="Times New Roman"/>
                <w:b/>
              </w:rPr>
              <w:t>2013</w:t>
            </w:r>
          </w:p>
        </w:tc>
      </w:tr>
      <w:tr w:rsidR="00F43EF1" w:rsidRPr="00FE254B" w14:paraId="4AD6313B" w14:textId="77777777" w:rsidTr="00F43EF1">
        <w:trPr>
          <w:trHeight w:val="251"/>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35EB2A1E" w14:textId="77777777" w:rsidR="00F43EF1" w:rsidRPr="00FE254B" w:rsidRDefault="00F43EF1" w:rsidP="00E54FC9">
            <w:pPr>
              <w:spacing w:after="0" w:line="240" w:lineRule="auto"/>
              <w:rPr>
                <w:rFonts w:ascii="Times New Roman" w:eastAsia="Times New Roman" w:hAnsi="Times New Roman"/>
                <w:iCs/>
                <w:color w:val="000000"/>
                <w:lang w:eastAsia="pl-PL"/>
              </w:rPr>
            </w:pPr>
            <w:r w:rsidRPr="00FE254B">
              <w:rPr>
                <w:rFonts w:ascii="Times New Roman" w:eastAsia="Times New Roman" w:hAnsi="Times New Roman"/>
                <w:iCs/>
                <w:color w:val="000000"/>
                <w:lang w:eastAsia="pl-PL"/>
              </w:rPr>
              <w:t>Gmina Ciepielów</w:t>
            </w:r>
          </w:p>
        </w:tc>
        <w:tc>
          <w:tcPr>
            <w:tcW w:w="2573" w:type="dxa"/>
            <w:shd w:val="clear" w:color="auto" w:fill="auto"/>
          </w:tcPr>
          <w:p w14:paraId="19BB8B28"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546,20</w:t>
            </w:r>
          </w:p>
        </w:tc>
      </w:tr>
      <w:tr w:rsidR="00F43EF1" w:rsidRPr="00FE254B" w14:paraId="2930B140" w14:textId="77777777" w:rsidTr="00F43EF1">
        <w:trPr>
          <w:trHeight w:val="234"/>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162B8B03" w14:textId="77777777" w:rsidR="00F43EF1" w:rsidRPr="00FE254B" w:rsidRDefault="00F43EF1" w:rsidP="00E54FC9">
            <w:pPr>
              <w:spacing w:after="0" w:line="240" w:lineRule="auto"/>
              <w:outlineLvl w:val="2"/>
              <w:rPr>
                <w:rFonts w:ascii="Times New Roman" w:eastAsia="Times New Roman" w:hAnsi="Times New Roman"/>
                <w:iCs/>
                <w:color w:val="000000"/>
                <w:lang w:eastAsia="pl-PL"/>
              </w:rPr>
            </w:pPr>
            <w:bookmarkStart w:id="297" w:name="_Toc438912078"/>
            <w:bookmarkStart w:id="298" w:name="_Toc438924340"/>
            <w:bookmarkStart w:id="299" w:name="_Toc439072795"/>
            <w:bookmarkStart w:id="300" w:name="_Toc439099191"/>
            <w:bookmarkStart w:id="301" w:name="_Toc439099400"/>
            <w:r w:rsidRPr="00FE254B">
              <w:rPr>
                <w:rFonts w:ascii="Times New Roman" w:eastAsia="Times New Roman" w:hAnsi="Times New Roman"/>
                <w:iCs/>
                <w:color w:val="000000"/>
                <w:lang w:eastAsia="pl-PL"/>
              </w:rPr>
              <w:t>Gmina Gózd</w:t>
            </w:r>
            <w:bookmarkEnd w:id="297"/>
            <w:bookmarkEnd w:id="298"/>
            <w:bookmarkEnd w:id="299"/>
            <w:bookmarkEnd w:id="300"/>
            <w:bookmarkEnd w:id="301"/>
          </w:p>
        </w:tc>
        <w:tc>
          <w:tcPr>
            <w:tcW w:w="2573" w:type="dxa"/>
            <w:shd w:val="clear" w:color="auto" w:fill="auto"/>
          </w:tcPr>
          <w:p w14:paraId="1F80BF1E"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498,91</w:t>
            </w:r>
          </w:p>
        </w:tc>
      </w:tr>
      <w:tr w:rsidR="00F43EF1" w:rsidRPr="00FE254B" w14:paraId="01D7B1E9" w14:textId="77777777" w:rsidTr="00F43EF1">
        <w:trPr>
          <w:trHeight w:val="251"/>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4C0CA570" w14:textId="77777777" w:rsidR="00F43EF1" w:rsidRPr="00FE254B" w:rsidRDefault="00F43EF1" w:rsidP="00E54FC9">
            <w:pPr>
              <w:spacing w:after="0" w:line="240" w:lineRule="auto"/>
              <w:outlineLvl w:val="2"/>
              <w:rPr>
                <w:rFonts w:ascii="Times New Roman" w:eastAsia="Times New Roman" w:hAnsi="Times New Roman"/>
                <w:iCs/>
                <w:color w:val="000000"/>
                <w:lang w:eastAsia="pl-PL"/>
              </w:rPr>
            </w:pPr>
            <w:bookmarkStart w:id="302" w:name="_Toc438912079"/>
            <w:bookmarkStart w:id="303" w:name="_Toc438924341"/>
            <w:bookmarkStart w:id="304" w:name="_Toc439072796"/>
            <w:bookmarkStart w:id="305" w:name="_Toc439099192"/>
            <w:bookmarkStart w:id="306" w:name="_Toc439099401"/>
            <w:r w:rsidRPr="00FE254B">
              <w:rPr>
                <w:rFonts w:ascii="Times New Roman" w:eastAsia="Times New Roman" w:hAnsi="Times New Roman"/>
                <w:iCs/>
                <w:color w:val="000000"/>
                <w:lang w:eastAsia="pl-PL"/>
              </w:rPr>
              <w:t>Gmina Jastrzębia</w:t>
            </w:r>
            <w:bookmarkEnd w:id="302"/>
            <w:bookmarkEnd w:id="303"/>
            <w:bookmarkEnd w:id="304"/>
            <w:bookmarkEnd w:id="305"/>
            <w:bookmarkEnd w:id="306"/>
          </w:p>
        </w:tc>
        <w:tc>
          <w:tcPr>
            <w:tcW w:w="2573" w:type="dxa"/>
            <w:shd w:val="clear" w:color="auto" w:fill="auto"/>
          </w:tcPr>
          <w:p w14:paraId="1C339494"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581,47</w:t>
            </w:r>
          </w:p>
        </w:tc>
      </w:tr>
      <w:tr w:rsidR="00F43EF1" w:rsidRPr="00FE254B" w14:paraId="1FF6EF15" w14:textId="77777777" w:rsidTr="00F43EF1">
        <w:trPr>
          <w:trHeight w:val="251"/>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4AD0D757" w14:textId="77777777" w:rsidR="00F43EF1" w:rsidRPr="00FE254B" w:rsidRDefault="00F43EF1" w:rsidP="00E54FC9">
            <w:pPr>
              <w:spacing w:after="0" w:line="240" w:lineRule="auto"/>
              <w:outlineLvl w:val="2"/>
              <w:rPr>
                <w:rFonts w:ascii="Times New Roman" w:eastAsia="Times New Roman" w:hAnsi="Times New Roman"/>
                <w:iCs/>
                <w:color w:val="000000"/>
                <w:lang w:eastAsia="pl-PL"/>
              </w:rPr>
            </w:pPr>
            <w:bookmarkStart w:id="307" w:name="_Toc438912080"/>
            <w:bookmarkStart w:id="308" w:name="_Toc438924342"/>
            <w:bookmarkStart w:id="309" w:name="_Toc439072797"/>
            <w:bookmarkStart w:id="310" w:name="_Toc439099193"/>
            <w:bookmarkStart w:id="311" w:name="_Toc439099402"/>
            <w:r w:rsidRPr="00FE254B">
              <w:rPr>
                <w:rFonts w:ascii="Times New Roman" w:eastAsia="Times New Roman" w:hAnsi="Times New Roman"/>
                <w:iCs/>
                <w:color w:val="000000"/>
                <w:lang w:eastAsia="pl-PL"/>
              </w:rPr>
              <w:t>Gmina Jedlnia-Letnisko</w:t>
            </w:r>
            <w:bookmarkEnd w:id="307"/>
            <w:bookmarkEnd w:id="308"/>
            <w:bookmarkEnd w:id="309"/>
            <w:bookmarkEnd w:id="310"/>
            <w:bookmarkEnd w:id="311"/>
          </w:p>
        </w:tc>
        <w:tc>
          <w:tcPr>
            <w:tcW w:w="2573" w:type="dxa"/>
            <w:shd w:val="clear" w:color="auto" w:fill="auto"/>
          </w:tcPr>
          <w:p w14:paraId="48E1F814"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795,74</w:t>
            </w:r>
          </w:p>
        </w:tc>
      </w:tr>
      <w:tr w:rsidR="00F43EF1" w:rsidRPr="00FE254B" w14:paraId="069193A8" w14:textId="77777777" w:rsidTr="00F43EF1">
        <w:trPr>
          <w:trHeight w:val="234"/>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5F3ECDF8" w14:textId="77777777" w:rsidR="00F43EF1" w:rsidRPr="00FE254B" w:rsidRDefault="00F43EF1" w:rsidP="00E54FC9">
            <w:pPr>
              <w:spacing w:after="0" w:line="240" w:lineRule="auto"/>
              <w:rPr>
                <w:rFonts w:ascii="Times New Roman" w:eastAsia="Times New Roman" w:hAnsi="Times New Roman"/>
                <w:iCs/>
                <w:color w:val="000000"/>
                <w:lang w:eastAsia="pl-PL"/>
              </w:rPr>
            </w:pPr>
            <w:r w:rsidRPr="00FE254B">
              <w:rPr>
                <w:rFonts w:ascii="Times New Roman" w:eastAsia="Times New Roman" w:hAnsi="Times New Roman"/>
                <w:iCs/>
                <w:color w:val="000000"/>
                <w:lang w:eastAsia="pl-PL"/>
              </w:rPr>
              <w:t>Gmina Kazanów</w:t>
            </w:r>
          </w:p>
        </w:tc>
        <w:tc>
          <w:tcPr>
            <w:tcW w:w="2573" w:type="dxa"/>
            <w:shd w:val="clear" w:color="auto" w:fill="auto"/>
          </w:tcPr>
          <w:p w14:paraId="07709F07"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426,48</w:t>
            </w:r>
          </w:p>
        </w:tc>
      </w:tr>
      <w:tr w:rsidR="00F43EF1" w:rsidRPr="00FE254B" w14:paraId="3AAD3FB6" w14:textId="77777777" w:rsidTr="00F43EF1">
        <w:trPr>
          <w:trHeight w:val="251"/>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19DA4BC8" w14:textId="77777777" w:rsidR="00F43EF1" w:rsidRPr="00FE254B" w:rsidRDefault="00F43EF1" w:rsidP="00E54FC9">
            <w:pPr>
              <w:spacing w:after="0" w:line="240" w:lineRule="auto"/>
              <w:outlineLvl w:val="2"/>
              <w:rPr>
                <w:rFonts w:ascii="Times New Roman" w:eastAsia="Times New Roman" w:hAnsi="Times New Roman"/>
                <w:iCs/>
                <w:color w:val="000000"/>
                <w:lang w:eastAsia="pl-PL"/>
              </w:rPr>
            </w:pPr>
            <w:bookmarkStart w:id="312" w:name="_Toc438912081"/>
            <w:bookmarkStart w:id="313" w:name="_Toc438924343"/>
            <w:bookmarkStart w:id="314" w:name="_Toc439072798"/>
            <w:bookmarkStart w:id="315" w:name="_Toc439099194"/>
            <w:bookmarkStart w:id="316" w:name="_Toc439099403"/>
            <w:r w:rsidRPr="00FE254B">
              <w:rPr>
                <w:rFonts w:ascii="Times New Roman" w:eastAsia="Times New Roman" w:hAnsi="Times New Roman"/>
                <w:iCs/>
                <w:color w:val="000000"/>
                <w:lang w:eastAsia="pl-PL"/>
              </w:rPr>
              <w:t>Miasto Pionki</w:t>
            </w:r>
            <w:bookmarkEnd w:id="312"/>
            <w:bookmarkEnd w:id="313"/>
            <w:bookmarkEnd w:id="314"/>
            <w:bookmarkEnd w:id="315"/>
            <w:bookmarkEnd w:id="316"/>
          </w:p>
        </w:tc>
        <w:tc>
          <w:tcPr>
            <w:tcW w:w="2573" w:type="dxa"/>
            <w:shd w:val="clear" w:color="auto" w:fill="auto"/>
          </w:tcPr>
          <w:p w14:paraId="6699F086"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1001,16</w:t>
            </w:r>
          </w:p>
        </w:tc>
      </w:tr>
      <w:tr w:rsidR="00F43EF1" w:rsidRPr="00FE254B" w14:paraId="54148606" w14:textId="77777777" w:rsidTr="00F43EF1">
        <w:trPr>
          <w:trHeight w:val="251"/>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23720CB3" w14:textId="77777777" w:rsidR="00F43EF1" w:rsidRPr="00FE254B" w:rsidRDefault="00F43EF1" w:rsidP="00E54FC9">
            <w:pPr>
              <w:spacing w:after="0" w:line="240" w:lineRule="auto"/>
              <w:outlineLvl w:val="2"/>
              <w:rPr>
                <w:rFonts w:ascii="Times New Roman" w:eastAsia="Times New Roman" w:hAnsi="Times New Roman"/>
                <w:iCs/>
                <w:color w:val="000000"/>
                <w:lang w:eastAsia="pl-PL"/>
              </w:rPr>
            </w:pPr>
            <w:bookmarkStart w:id="317" w:name="_Toc438912082"/>
            <w:bookmarkStart w:id="318" w:name="_Toc438924344"/>
            <w:bookmarkStart w:id="319" w:name="_Toc439072799"/>
            <w:bookmarkStart w:id="320" w:name="_Toc439099195"/>
            <w:bookmarkStart w:id="321" w:name="_Toc439099404"/>
            <w:r w:rsidRPr="00FE254B">
              <w:rPr>
                <w:rFonts w:ascii="Times New Roman" w:eastAsia="Times New Roman" w:hAnsi="Times New Roman"/>
                <w:iCs/>
                <w:color w:val="000000"/>
                <w:lang w:eastAsia="pl-PL"/>
              </w:rPr>
              <w:t>Gmina Pionki</w:t>
            </w:r>
            <w:bookmarkEnd w:id="317"/>
            <w:bookmarkEnd w:id="318"/>
            <w:bookmarkEnd w:id="319"/>
            <w:bookmarkEnd w:id="320"/>
            <w:bookmarkEnd w:id="321"/>
          </w:p>
        </w:tc>
        <w:tc>
          <w:tcPr>
            <w:tcW w:w="2573" w:type="dxa"/>
            <w:shd w:val="clear" w:color="auto" w:fill="auto"/>
          </w:tcPr>
          <w:p w14:paraId="695DF1DC"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647,22</w:t>
            </w:r>
          </w:p>
        </w:tc>
      </w:tr>
      <w:tr w:rsidR="00F43EF1" w:rsidRPr="00FE254B" w14:paraId="638897A8" w14:textId="77777777" w:rsidTr="00F43EF1">
        <w:trPr>
          <w:trHeight w:val="234"/>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32666CBF" w14:textId="77777777" w:rsidR="00F43EF1" w:rsidRPr="00FE254B" w:rsidRDefault="00F43EF1" w:rsidP="00E54FC9">
            <w:pPr>
              <w:spacing w:after="0" w:line="240" w:lineRule="auto"/>
              <w:rPr>
                <w:rFonts w:ascii="Times New Roman" w:eastAsia="Times New Roman" w:hAnsi="Times New Roman"/>
                <w:iCs/>
                <w:color w:val="000000"/>
                <w:lang w:eastAsia="pl-PL"/>
              </w:rPr>
            </w:pPr>
            <w:r w:rsidRPr="00FE254B">
              <w:rPr>
                <w:rFonts w:ascii="Times New Roman" w:eastAsia="Times New Roman" w:hAnsi="Times New Roman"/>
                <w:iCs/>
                <w:color w:val="000000"/>
                <w:lang w:eastAsia="pl-PL"/>
              </w:rPr>
              <w:t>Gmina Policzna</w:t>
            </w:r>
          </w:p>
        </w:tc>
        <w:tc>
          <w:tcPr>
            <w:tcW w:w="2573" w:type="dxa"/>
            <w:shd w:val="clear" w:color="auto" w:fill="auto"/>
          </w:tcPr>
          <w:p w14:paraId="1E66A9B0"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686,25</w:t>
            </w:r>
          </w:p>
        </w:tc>
      </w:tr>
      <w:tr w:rsidR="00F43EF1" w:rsidRPr="00FE254B" w14:paraId="7C970A38" w14:textId="77777777" w:rsidTr="00F43EF1">
        <w:trPr>
          <w:trHeight w:val="251"/>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0A2EF641" w14:textId="77777777" w:rsidR="00F43EF1" w:rsidRPr="00FE254B" w:rsidRDefault="00F43EF1" w:rsidP="00E54FC9">
            <w:pPr>
              <w:spacing w:after="0" w:line="240" w:lineRule="auto"/>
              <w:rPr>
                <w:rFonts w:ascii="Times New Roman" w:eastAsia="Times New Roman" w:hAnsi="Times New Roman"/>
                <w:iCs/>
                <w:color w:val="000000"/>
                <w:lang w:eastAsia="pl-PL"/>
              </w:rPr>
            </w:pPr>
            <w:r w:rsidRPr="00FE254B">
              <w:rPr>
                <w:rFonts w:ascii="Times New Roman" w:eastAsia="Times New Roman" w:hAnsi="Times New Roman"/>
                <w:iCs/>
                <w:color w:val="000000"/>
                <w:lang w:eastAsia="pl-PL"/>
              </w:rPr>
              <w:t>Gmina Przyłęk</w:t>
            </w:r>
          </w:p>
        </w:tc>
        <w:tc>
          <w:tcPr>
            <w:tcW w:w="2573" w:type="dxa"/>
            <w:shd w:val="clear" w:color="auto" w:fill="auto"/>
          </w:tcPr>
          <w:p w14:paraId="46A9D682"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534,14</w:t>
            </w:r>
          </w:p>
        </w:tc>
      </w:tr>
      <w:tr w:rsidR="00F43EF1" w:rsidRPr="00FE254B" w14:paraId="49DBEB01" w14:textId="77777777" w:rsidTr="00F43EF1">
        <w:trPr>
          <w:trHeight w:val="251"/>
          <w:jc w:val="center"/>
        </w:trPr>
        <w:tc>
          <w:tcPr>
            <w:tcW w:w="6749" w:type="dxa"/>
            <w:tcBorders>
              <w:top w:val="nil"/>
              <w:left w:val="single" w:sz="8" w:space="0" w:color="auto"/>
              <w:bottom w:val="single" w:sz="4" w:space="0" w:color="auto"/>
              <w:right w:val="single" w:sz="8" w:space="0" w:color="auto"/>
            </w:tcBorders>
            <w:shd w:val="clear" w:color="000000" w:fill="FFFFFF"/>
            <w:vAlign w:val="center"/>
          </w:tcPr>
          <w:p w14:paraId="4970141C" w14:textId="77777777" w:rsidR="00F43EF1" w:rsidRPr="00FE254B" w:rsidRDefault="00F43EF1" w:rsidP="00E54FC9">
            <w:pPr>
              <w:spacing w:after="0" w:line="240" w:lineRule="auto"/>
              <w:rPr>
                <w:rFonts w:ascii="Times New Roman" w:eastAsia="Times New Roman" w:hAnsi="Times New Roman"/>
                <w:iCs/>
                <w:color w:val="000000"/>
                <w:lang w:eastAsia="pl-PL"/>
              </w:rPr>
            </w:pPr>
            <w:r w:rsidRPr="00FE254B">
              <w:rPr>
                <w:rFonts w:ascii="Times New Roman" w:eastAsia="Times New Roman" w:hAnsi="Times New Roman"/>
                <w:iCs/>
                <w:color w:val="000000"/>
                <w:lang w:eastAsia="pl-PL"/>
              </w:rPr>
              <w:t>Gmina Tczów</w:t>
            </w:r>
          </w:p>
        </w:tc>
        <w:tc>
          <w:tcPr>
            <w:tcW w:w="2573" w:type="dxa"/>
            <w:shd w:val="clear" w:color="auto" w:fill="auto"/>
          </w:tcPr>
          <w:p w14:paraId="6BC0431F"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544,10</w:t>
            </w:r>
          </w:p>
        </w:tc>
      </w:tr>
      <w:tr w:rsidR="00F43EF1" w:rsidRPr="00FE254B" w14:paraId="2AE2F676" w14:textId="77777777" w:rsidTr="00F43EF1">
        <w:trPr>
          <w:trHeight w:val="251"/>
          <w:jc w:val="center"/>
        </w:trPr>
        <w:tc>
          <w:tcPr>
            <w:tcW w:w="6749" w:type="dxa"/>
            <w:tcBorders>
              <w:top w:val="nil"/>
              <w:left w:val="single" w:sz="8" w:space="0" w:color="auto"/>
              <w:bottom w:val="nil"/>
              <w:right w:val="single" w:sz="8" w:space="0" w:color="auto"/>
            </w:tcBorders>
            <w:shd w:val="clear" w:color="000000" w:fill="FFFFFF"/>
            <w:vAlign w:val="center"/>
          </w:tcPr>
          <w:p w14:paraId="14D37130" w14:textId="77777777" w:rsidR="00F43EF1" w:rsidRPr="00FE254B" w:rsidRDefault="00F43EF1" w:rsidP="00E54FC9">
            <w:pPr>
              <w:spacing w:after="0" w:line="240" w:lineRule="auto"/>
              <w:rPr>
                <w:rFonts w:ascii="Times New Roman" w:eastAsia="Times New Roman" w:hAnsi="Times New Roman"/>
                <w:iCs/>
                <w:lang w:eastAsia="pl-PL"/>
              </w:rPr>
            </w:pPr>
            <w:r w:rsidRPr="00FE254B">
              <w:rPr>
                <w:rFonts w:ascii="Times New Roman" w:eastAsia="Times New Roman" w:hAnsi="Times New Roman"/>
                <w:iCs/>
                <w:lang w:eastAsia="pl-PL"/>
              </w:rPr>
              <w:t>Gmina Zwoleń</w:t>
            </w:r>
          </w:p>
        </w:tc>
        <w:tc>
          <w:tcPr>
            <w:tcW w:w="2573" w:type="dxa"/>
            <w:shd w:val="clear" w:color="auto" w:fill="auto"/>
          </w:tcPr>
          <w:p w14:paraId="0EAA0087" w14:textId="77777777" w:rsidR="00F43EF1" w:rsidRPr="00FE254B" w:rsidRDefault="00F43EF1" w:rsidP="00E54FC9">
            <w:pPr>
              <w:spacing w:after="0" w:line="240" w:lineRule="auto"/>
              <w:jc w:val="right"/>
              <w:rPr>
                <w:rFonts w:ascii="Times New Roman" w:hAnsi="Times New Roman"/>
              </w:rPr>
            </w:pPr>
            <w:r w:rsidRPr="00FE254B">
              <w:rPr>
                <w:rFonts w:ascii="Times New Roman" w:hAnsi="Times New Roman"/>
              </w:rPr>
              <w:t>977,49</w:t>
            </w:r>
          </w:p>
        </w:tc>
      </w:tr>
      <w:tr w:rsidR="00F43EF1" w:rsidRPr="00FE254B" w14:paraId="282C01B1" w14:textId="77777777" w:rsidTr="00F43EF1">
        <w:trPr>
          <w:trHeight w:val="234"/>
          <w:jc w:val="center"/>
        </w:trPr>
        <w:tc>
          <w:tcPr>
            <w:tcW w:w="6749" w:type="dxa"/>
            <w:shd w:val="clear" w:color="auto" w:fill="D9D9D9"/>
          </w:tcPr>
          <w:p w14:paraId="6015E847" w14:textId="77777777" w:rsidR="00F43EF1" w:rsidRPr="00FE254B" w:rsidRDefault="00F43EF1" w:rsidP="00E54FC9">
            <w:pPr>
              <w:spacing w:after="0" w:line="240" w:lineRule="auto"/>
              <w:jc w:val="both"/>
              <w:rPr>
                <w:rFonts w:ascii="Times New Roman" w:hAnsi="Times New Roman"/>
              </w:rPr>
            </w:pPr>
            <w:r w:rsidRPr="00FE254B">
              <w:rPr>
                <w:rFonts w:ascii="Times New Roman" w:hAnsi="Times New Roman"/>
              </w:rPr>
              <w:t>Średnia wartość wskaźnika G dla 11 gmin</w:t>
            </w:r>
          </w:p>
        </w:tc>
        <w:tc>
          <w:tcPr>
            <w:tcW w:w="2573" w:type="dxa"/>
            <w:shd w:val="clear" w:color="auto" w:fill="D9D9D9"/>
            <w:vAlign w:val="center"/>
          </w:tcPr>
          <w:p w14:paraId="437CDCB6" w14:textId="77777777" w:rsidR="00F43EF1" w:rsidRPr="00FE254B" w:rsidRDefault="00F43EF1" w:rsidP="00F43EF1">
            <w:pPr>
              <w:spacing w:after="0" w:line="240" w:lineRule="auto"/>
              <w:jc w:val="right"/>
              <w:rPr>
                <w:rFonts w:ascii="Times New Roman" w:hAnsi="Times New Roman"/>
              </w:rPr>
            </w:pPr>
            <w:r w:rsidRPr="00FE254B">
              <w:rPr>
                <w:rFonts w:ascii="Times New Roman" w:hAnsi="Times New Roman"/>
              </w:rPr>
              <w:t>658,10</w:t>
            </w:r>
          </w:p>
        </w:tc>
      </w:tr>
      <w:tr w:rsidR="00F43EF1" w:rsidRPr="00FE254B" w14:paraId="1B78F39C" w14:textId="77777777" w:rsidTr="00F43EF1">
        <w:trPr>
          <w:trHeight w:val="563"/>
          <w:jc w:val="center"/>
        </w:trPr>
        <w:tc>
          <w:tcPr>
            <w:tcW w:w="6749" w:type="dxa"/>
            <w:shd w:val="clear" w:color="auto" w:fill="D9D9D9"/>
          </w:tcPr>
          <w:p w14:paraId="3B49B965" w14:textId="77777777" w:rsidR="00F43EF1" w:rsidRPr="00FE254B" w:rsidRDefault="00F43EF1" w:rsidP="00E54FC9">
            <w:pPr>
              <w:spacing w:after="0" w:line="240" w:lineRule="auto"/>
              <w:jc w:val="both"/>
              <w:rPr>
                <w:rFonts w:ascii="Times New Roman" w:hAnsi="Times New Roman"/>
              </w:rPr>
            </w:pPr>
            <w:r w:rsidRPr="00FE254B">
              <w:rPr>
                <w:rFonts w:ascii="Times New Roman" w:hAnsi="Times New Roman"/>
              </w:rPr>
              <w:t xml:space="preserve">Średni dochód podatkowy na jednego mieszkańca dla wszystkich gmin </w:t>
            </w:r>
            <w:r w:rsidRPr="00FE254B">
              <w:rPr>
                <w:rFonts w:ascii="Times New Roman" w:hAnsi="Times New Roman"/>
              </w:rPr>
              <w:br/>
              <w:t xml:space="preserve">w kraju (wskaźnik </w:t>
            </w:r>
            <w:proofErr w:type="spellStart"/>
            <w:r w:rsidRPr="00FE254B">
              <w:rPr>
                <w:rFonts w:ascii="Times New Roman" w:hAnsi="Times New Roman"/>
              </w:rPr>
              <w:t>Gg</w:t>
            </w:r>
            <w:proofErr w:type="spellEnd"/>
            <w:r w:rsidRPr="00FE254B">
              <w:rPr>
                <w:rFonts w:ascii="Times New Roman" w:hAnsi="Times New Roman"/>
              </w:rPr>
              <w:t>)</w:t>
            </w:r>
          </w:p>
        </w:tc>
        <w:tc>
          <w:tcPr>
            <w:tcW w:w="2573" w:type="dxa"/>
            <w:shd w:val="clear" w:color="auto" w:fill="D9D9D9"/>
            <w:vAlign w:val="center"/>
          </w:tcPr>
          <w:p w14:paraId="165A2638" w14:textId="77777777" w:rsidR="00F43EF1" w:rsidRPr="00FE254B" w:rsidRDefault="00F43EF1" w:rsidP="00F43EF1">
            <w:pPr>
              <w:spacing w:after="0" w:line="240" w:lineRule="auto"/>
              <w:jc w:val="right"/>
              <w:rPr>
                <w:rFonts w:ascii="Times New Roman" w:hAnsi="Times New Roman"/>
              </w:rPr>
            </w:pPr>
            <w:r w:rsidRPr="00FE254B">
              <w:rPr>
                <w:rFonts w:ascii="Times New Roman" w:hAnsi="Times New Roman"/>
              </w:rPr>
              <w:t>1276,32</w:t>
            </w:r>
          </w:p>
        </w:tc>
      </w:tr>
    </w:tbl>
    <w:p w14:paraId="0A26632B" w14:textId="77777777" w:rsidR="00F43EF1" w:rsidRPr="00FE254B" w:rsidRDefault="00F43EF1" w:rsidP="00F43EF1">
      <w:pPr>
        <w:spacing w:after="0" w:line="240" w:lineRule="auto"/>
        <w:jc w:val="both"/>
        <w:rPr>
          <w:rFonts w:ascii="Times New Roman" w:hAnsi="Times New Roman"/>
          <w:i/>
        </w:rPr>
      </w:pPr>
      <w:r w:rsidRPr="00FE254B">
        <w:rPr>
          <w:rFonts w:ascii="Times New Roman" w:hAnsi="Times New Roman"/>
          <w:i/>
        </w:rPr>
        <w:t>Źródło: Opracowani</w:t>
      </w:r>
      <w:r w:rsidR="00123900" w:rsidRPr="00FE254B">
        <w:rPr>
          <w:rFonts w:ascii="Times New Roman" w:hAnsi="Times New Roman"/>
          <w:i/>
        </w:rPr>
        <w:t>e</w:t>
      </w:r>
      <w:r w:rsidRPr="00FE254B">
        <w:rPr>
          <w:rFonts w:ascii="Times New Roman" w:hAnsi="Times New Roman"/>
          <w:i/>
        </w:rPr>
        <w:t xml:space="preserve"> własne na podstawie www.mf.gov.pl</w:t>
      </w:r>
    </w:p>
    <w:p w14:paraId="7DB724A3" w14:textId="77777777" w:rsidR="0089112E" w:rsidRPr="00FE254B" w:rsidRDefault="00EA5BBB" w:rsidP="00EA5BBB">
      <w:pPr>
        <w:pStyle w:val="Nagwek3"/>
        <w:rPr>
          <w:rFonts w:ascii="Times New Roman" w:hAnsi="Times New Roman"/>
          <w:color w:val="auto"/>
        </w:rPr>
      </w:pPr>
      <w:bookmarkStart w:id="322" w:name="_Toc439099405"/>
      <w:r w:rsidRPr="00FE254B">
        <w:rPr>
          <w:rFonts w:ascii="Times New Roman" w:hAnsi="Times New Roman"/>
          <w:color w:val="auto"/>
        </w:rPr>
        <w:lastRenderedPageBreak/>
        <w:t>2.4. Opieka s</w:t>
      </w:r>
      <w:r w:rsidR="0089112E" w:rsidRPr="00FE254B">
        <w:rPr>
          <w:rFonts w:ascii="Times New Roman" w:hAnsi="Times New Roman"/>
          <w:color w:val="auto"/>
        </w:rPr>
        <w:t>połeczna</w:t>
      </w:r>
      <w:bookmarkEnd w:id="322"/>
    </w:p>
    <w:p w14:paraId="76056E02" w14:textId="77777777" w:rsidR="0089112E" w:rsidRPr="00FE254B" w:rsidRDefault="0089112E" w:rsidP="0089112E">
      <w:pPr>
        <w:spacing w:after="0" w:line="240" w:lineRule="auto"/>
        <w:ind w:firstLine="708"/>
        <w:jc w:val="both"/>
        <w:rPr>
          <w:rFonts w:ascii="Times New Roman" w:hAnsi="Times New Roman"/>
        </w:rPr>
      </w:pPr>
      <w:r w:rsidRPr="00FE254B">
        <w:rPr>
          <w:rFonts w:ascii="Times New Roman" w:hAnsi="Times New Roman"/>
        </w:rPr>
        <w:t xml:space="preserve">Pomoc społeczna, będąca instrumentem polityki społecznej państwa przeznaczonym do wspierania osób i rodzin w trudnych sytuacjach życiowych, z którymi nie są one w stanie same sobie poradzić, podejmuje działania w sytuacjach zagrożenia podstawowych potrzeb życiowych oraz obniżenia jakości życia poniżej społecznie akceptowanego minimum; pomaga stworzyć warunki umożliwiające godną egzystencję; służy kompensowaniu różnorakich szkód; przyczynia się do wyrównywania nadmiernych zróżnicowań społecznych; daje poczucie bezpieczeństwa socjalnego poprzez różne zasiłki i świadczenia uzupełniające niedostatki systemu emerytalno-rentowego oraz innych systemów zabezpieczenia społecznego lub niewystarczające dochody z pracy. Skutkiem działań pomocy społecznej powinno być eliminowanie wykluczenia społecznego oraz usamodzielnianie się jej beneficjentów. </w:t>
      </w:r>
    </w:p>
    <w:p w14:paraId="495A390A" w14:textId="77777777" w:rsidR="00CF448D" w:rsidRPr="00FE254B" w:rsidRDefault="00CF448D" w:rsidP="00CF448D">
      <w:pPr>
        <w:spacing w:after="0" w:line="240" w:lineRule="auto"/>
        <w:ind w:firstLine="708"/>
        <w:jc w:val="both"/>
        <w:rPr>
          <w:rFonts w:ascii="Times New Roman" w:hAnsi="Times New Roman"/>
        </w:rPr>
      </w:pPr>
      <w:r w:rsidRPr="00FE254B">
        <w:rPr>
          <w:rFonts w:ascii="Times New Roman" w:hAnsi="Times New Roman"/>
        </w:rPr>
        <w:t xml:space="preserve">Miejskie oraz Gminne Ośrodki Pomocy Społecznej na obszarze realizacji strategii działają sprawnie. Na obszarze objętym LSR z pomocy społecznej w sumie korzysta ok. 11 150 osób. Zasadniczym powodem korzystania z pomocy społecznej jest długotrwała choroba oraz bezrobocie, które jest główną przyczyną ubóstwa. Bezrobotni beneficjenci pomocy społecznej z gospodarstw ubogich stanowili 1/3 ogółu zarejestrowanych bezrobotnych. Marginalna skala dotyczy problemów sieroctwa, bezdomności, narkomanii, trudności w przystosowaniu do życia po opuszczeniu zakładu karnego oraz klęski żywiołowej i ekologicznej. Mieszkańcy wsi częściej korzystają z pomocy społecznej niż mieszkańcy miast.  </w:t>
      </w:r>
    </w:p>
    <w:p w14:paraId="254B0748" w14:textId="77777777" w:rsidR="0089112E" w:rsidRPr="00FE254B" w:rsidRDefault="0089112E" w:rsidP="00EA5BBB">
      <w:pPr>
        <w:pStyle w:val="Nagwek3"/>
        <w:rPr>
          <w:rFonts w:ascii="Times New Roman" w:hAnsi="Times New Roman"/>
          <w:color w:val="auto"/>
        </w:rPr>
      </w:pPr>
      <w:bookmarkStart w:id="323" w:name="_Toc439099406"/>
      <w:r w:rsidRPr="00FE254B">
        <w:rPr>
          <w:rFonts w:ascii="Times New Roman" w:hAnsi="Times New Roman"/>
          <w:color w:val="auto"/>
        </w:rPr>
        <w:t>2.5 Wykształcenie - edukacja</w:t>
      </w:r>
      <w:bookmarkEnd w:id="323"/>
    </w:p>
    <w:p w14:paraId="4A63160B" w14:textId="77777777" w:rsidR="0089112E" w:rsidRPr="00FE254B" w:rsidRDefault="0089112E" w:rsidP="0089112E">
      <w:pPr>
        <w:pStyle w:val="Default"/>
        <w:ind w:firstLine="708"/>
        <w:jc w:val="both"/>
        <w:rPr>
          <w:rFonts w:ascii="Times New Roman" w:hAnsi="Times New Roman" w:cs="Times New Roman"/>
          <w:sz w:val="22"/>
          <w:szCs w:val="22"/>
        </w:rPr>
      </w:pPr>
      <w:r w:rsidRPr="00FE254B">
        <w:rPr>
          <w:rFonts w:ascii="Times New Roman" w:hAnsi="Times New Roman" w:cs="Times New Roman"/>
          <w:sz w:val="22"/>
          <w:szCs w:val="22"/>
        </w:rPr>
        <w:t>Oferta szkolnictwa podstawowego, gimnazjalnego i ponadgimnazjalnego na terenie Lokalnej Grupy Działania „Dziedzictwo i Rozwój” jest bardzo wszechstronna i ciekawa jednak obserwuje się powszechny spadek liczby dzieci i młodzieży objętych obowiązkiem szkolnym. W Zwoleniu funkcjonują dwie szkoły ponadgimnazjalne – Zespół Szkół Licealnych im. Jana Kochanowskiego oraz Zespół Szkół Rolniczo-Technicznych im. Bohaterów Walki z Faszyzmem. W mieście Pionki funkcjonuje: Liceum Ogólnokształcące im. Marii Dąbrowskiej, Zespół Szkół Pona</w:t>
      </w:r>
      <w:r w:rsidR="00874ACF" w:rsidRPr="00FE254B">
        <w:rPr>
          <w:rFonts w:ascii="Times New Roman" w:hAnsi="Times New Roman" w:cs="Times New Roman"/>
          <w:sz w:val="22"/>
          <w:szCs w:val="22"/>
        </w:rPr>
        <w:t>d</w:t>
      </w:r>
      <w:r w:rsidRPr="00FE254B">
        <w:rPr>
          <w:rFonts w:ascii="Times New Roman" w:hAnsi="Times New Roman" w:cs="Times New Roman"/>
          <w:sz w:val="22"/>
          <w:szCs w:val="22"/>
        </w:rPr>
        <w:t xml:space="preserve">gimnazjalnych nr 1 oraz Zespół Szkół Ponadgimnazjalnych </w:t>
      </w:r>
      <w:r w:rsidR="00C366AE" w:rsidRPr="00FE254B">
        <w:rPr>
          <w:rFonts w:ascii="Times New Roman" w:hAnsi="Times New Roman" w:cs="Times New Roman"/>
          <w:sz w:val="22"/>
          <w:szCs w:val="22"/>
        </w:rPr>
        <w:br/>
      </w:r>
      <w:r w:rsidRPr="00FE254B">
        <w:rPr>
          <w:rFonts w:ascii="Times New Roman" w:hAnsi="Times New Roman" w:cs="Times New Roman"/>
          <w:sz w:val="22"/>
          <w:szCs w:val="22"/>
        </w:rPr>
        <w:t xml:space="preserve">nr 2 im. Jędrzeja Śniadeckiego. Placówki te kształcą uczniów w ponad 20 różnorodnych zawodach, przygotowując młodzież do wejścia na rynek pracy, wprowadzając również innowacje edukacyjne, jak chociażby klasy mundurowe (policyjne, strażackie, wojskowe) czy sportowe. Szkoły są wyposażone </w:t>
      </w:r>
      <w:r w:rsidR="00C366AE" w:rsidRPr="00FE254B">
        <w:rPr>
          <w:rFonts w:ascii="Times New Roman" w:hAnsi="Times New Roman" w:cs="Times New Roman"/>
          <w:sz w:val="22"/>
          <w:szCs w:val="22"/>
        </w:rPr>
        <w:br/>
      </w:r>
      <w:r w:rsidRPr="00FE254B">
        <w:rPr>
          <w:rFonts w:ascii="Times New Roman" w:hAnsi="Times New Roman" w:cs="Times New Roman"/>
          <w:sz w:val="22"/>
          <w:szCs w:val="22"/>
        </w:rPr>
        <w:t>w nowoczesny sprzęt dydaktyczny, co uwzględnili mieszkańcy obszaru, jako mocną stronę „rozwiniętą bazę oświatową”. Dużym problemem jest brak szkolnictwa wyższego</w:t>
      </w:r>
      <w:r w:rsidR="00874ACF" w:rsidRPr="00FE254B">
        <w:rPr>
          <w:rFonts w:ascii="Times New Roman" w:hAnsi="Times New Roman" w:cs="Times New Roman"/>
          <w:sz w:val="22"/>
          <w:szCs w:val="22"/>
        </w:rPr>
        <w:t xml:space="preserve"> </w:t>
      </w:r>
      <w:r w:rsidRPr="00FE254B">
        <w:rPr>
          <w:rFonts w:ascii="Times New Roman" w:hAnsi="Times New Roman" w:cs="Times New Roman"/>
          <w:sz w:val="22"/>
          <w:szCs w:val="22"/>
        </w:rPr>
        <w:t>oraz niewielkie możliwości dokształcania. Jednak zamieszkała tu młodzież z uwagi na bliskość ośrodka kulturalno-oświatowego i naukowego, jakim jest Radom i Lublin, ma stosunkowo łatwy dostęp do uczelni wyższych. Placówki edukacyjne na poziome wyższym zlokalizowane są również w Puławach, Ostrowcu Świętokrzyskim, Kielcach oraz Warszawie. Młodzi ludzie podejmując naukę w mieście, często pozostają tam ze względu na większą możliwość podjęcia pracy.</w:t>
      </w:r>
    </w:p>
    <w:p w14:paraId="5651895F" w14:textId="77777777" w:rsidR="0089112E" w:rsidRPr="00FE254B" w:rsidRDefault="0089112E" w:rsidP="00EA5BBB">
      <w:pPr>
        <w:pStyle w:val="Nagwek2"/>
        <w:rPr>
          <w:rFonts w:ascii="Times New Roman" w:hAnsi="Times New Roman"/>
          <w:color w:val="auto"/>
          <w:sz w:val="22"/>
          <w:szCs w:val="22"/>
        </w:rPr>
      </w:pPr>
      <w:bookmarkStart w:id="324" w:name="_Toc439099407"/>
      <w:r w:rsidRPr="00FE254B">
        <w:rPr>
          <w:rFonts w:ascii="Times New Roman" w:hAnsi="Times New Roman"/>
          <w:color w:val="auto"/>
          <w:sz w:val="22"/>
          <w:szCs w:val="22"/>
        </w:rPr>
        <w:t>3. Specyfika obszaru</w:t>
      </w:r>
      <w:bookmarkEnd w:id="324"/>
    </w:p>
    <w:p w14:paraId="110FF880" w14:textId="77777777" w:rsidR="0089112E" w:rsidRPr="00FE254B" w:rsidRDefault="0089112E" w:rsidP="0089112E">
      <w:pPr>
        <w:pStyle w:val="Default"/>
        <w:ind w:firstLine="840"/>
        <w:jc w:val="both"/>
        <w:rPr>
          <w:rFonts w:ascii="Times New Roman" w:hAnsi="Times New Roman" w:cs="Times New Roman"/>
          <w:sz w:val="22"/>
          <w:szCs w:val="22"/>
        </w:rPr>
      </w:pPr>
      <w:r w:rsidRPr="00FE254B">
        <w:rPr>
          <w:rFonts w:ascii="Times New Roman" w:hAnsi="Times New Roman" w:cs="Times New Roman"/>
          <w:sz w:val="22"/>
          <w:szCs w:val="22"/>
        </w:rPr>
        <w:t xml:space="preserve">Obszar objęty działaniami Stowarzyszenia „Dziedzictwo i Rozwój” wyróżnia przede wszystkim rolniczy charakter, możliwości turystyczne, tradycje kulturowe i historyczne. Mieszkańcy zaangażowani są </w:t>
      </w:r>
      <w:r w:rsidR="00C366AE" w:rsidRPr="00FE254B">
        <w:rPr>
          <w:rFonts w:ascii="Times New Roman" w:hAnsi="Times New Roman" w:cs="Times New Roman"/>
          <w:sz w:val="22"/>
          <w:szCs w:val="22"/>
        </w:rPr>
        <w:br/>
      </w:r>
      <w:r w:rsidRPr="00FE254B">
        <w:rPr>
          <w:rFonts w:ascii="Times New Roman" w:hAnsi="Times New Roman" w:cs="Times New Roman"/>
          <w:sz w:val="22"/>
          <w:szCs w:val="22"/>
        </w:rPr>
        <w:t>w działania w organizacjach pozarządowych. Brak jest dużych zakładów przemysłowych, co wiąże się z ty</w:t>
      </w:r>
      <w:r w:rsidR="000B597C" w:rsidRPr="00FE254B">
        <w:rPr>
          <w:rFonts w:ascii="Times New Roman" w:hAnsi="Times New Roman" w:cs="Times New Roman"/>
          <w:sz w:val="22"/>
          <w:szCs w:val="22"/>
        </w:rPr>
        <w:t>m</w:t>
      </w:r>
      <w:r w:rsidRPr="00FE254B">
        <w:rPr>
          <w:rFonts w:ascii="Times New Roman" w:hAnsi="Times New Roman" w:cs="Times New Roman"/>
          <w:sz w:val="22"/>
          <w:szCs w:val="22"/>
        </w:rPr>
        <w:t xml:space="preserve">, że żywność produkowana na tym terenie (zboża, warzywa, owoce) jest czysta ekologicznie. Na terenie istnieje dużo małych zakładów usługowych. </w:t>
      </w:r>
    </w:p>
    <w:p w14:paraId="2CBD0B10" w14:textId="77777777" w:rsidR="0089112E" w:rsidRPr="00FE254B" w:rsidRDefault="0089112E" w:rsidP="00EA5BBB">
      <w:pPr>
        <w:pStyle w:val="Nagwek3"/>
        <w:rPr>
          <w:rFonts w:ascii="Times New Roman" w:hAnsi="Times New Roman"/>
          <w:color w:val="auto"/>
        </w:rPr>
      </w:pPr>
      <w:bookmarkStart w:id="325" w:name="_Toc439099408"/>
      <w:r w:rsidRPr="00FE254B">
        <w:rPr>
          <w:rFonts w:ascii="Times New Roman" w:hAnsi="Times New Roman"/>
          <w:color w:val="auto"/>
        </w:rPr>
        <w:t>3.1. Spójność geograficzna i administracyjna</w:t>
      </w:r>
      <w:bookmarkEnd w:id="325"/>
    </w:p>
    <w:p w14:paraId="6B5E2001" w14:textId="77777777" w:rsidR="0089112E" w:rsidRPr="00FE254B" w:rsidRDefault="0089112E" w:rsidP="0089112E">
      <w:pPr>
        <w:pStyle w:val="Default"/>
        <w:ind w:firstLine="840"/>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Lokalna Grupa Działania „Dziedzictwo i Rozwój” obejmuje swoim zasięgiem teren jedenastu gmin, które zlokalizowane są w województwie mazowieckim, w trzech powiatach: lipskim, radomskim </w:t>
      </w:r>
      <w:r w:rsidR="00CF448D" w:rsidRPr="00FE254B">
        <w:rPr>
          <w:rFonts w:ascii="Times New Roman" w:hAnsi="Times New Roman" w:cs="Times New Roman"/>
          <w:color w:val="auto"/>
          <w:sz w:val="22"/>
          <w:szCs w:val="22"/>
        </w:rPr>
        <w:br/>
      </w:r>
      <w:r w:rsidRPr="00FE254B">
        <w:rPr>
          <w:rFonts w:ascii="Times New Roman" w:hAnsi="Times New Roman" w:cs="Times New Roman"/>
          <w:color w:val="auto"/>
          <w:sz w:val="22"/>
          <w:szCs w:val="22"/>
        </w:rPr>
        <w:t>i zwoleńskim. Wszystkie gminy z racji spójności terytorialnej i usytuowania w pobliżu tras komunikacyjnych</w:t>
      </w:r>
      <w:r w:rsidR="00CB0C87" w:rsidRPr="00FE254B">
        <w:rPr>
          <w:rFonts w:ascii="Times New Roman" w:hAnsi="Times New Roman" w:cs="Times New Roman"/>
          <w:color w:val="auto"/>
          <w:sz w:val="22"/>
          <w:szCs w:val="22"/>
        </w:rPr>
        <w:t>, a także panujących warunków przyrodniczych(dzięki ukształtowaniu terenu,</w:t>
      </w:r>
      <w:r w:rsidR="00064288" w:rsidRPr="00FE254B">
        <w:rPr>
          <w:rFonts w:ascii="Times New Roman" w:hAnsi="Times New Roman" w:cs="Times New Roman"/>
          <w:color w:val="auto"/>
          <w:sz w:val="22"/>
          <w:szCs w:val="22"/>
        </w:rPr>
        <w:br/>
      </w:r>
      <w:r w:rsidR="00CB0C87" w:rsidRPr="00FE254B">
        <w:rPr>
          <w:rFonts w:ascii="Times New Roman" w:hAnsi="Times New Roman" w:cs="Times New Roman"/>
          <w:color w:val="auto"/>
          <w:sz w:val="22"/>
          <w:szCs w:val="22"/>
        </w:rPr>
        <w:t xml:space="preserve">z występującymi obszarami chronionymi, lasami oraz stawami i rzekami takimi jak: </w:t>
      </w:r>
      <w:proofErr w:type="spellStart"/>
      <w:r w:rsidR="00CB0C87" w:rsidRPr="00FE254B">
        <w:rPr>
          <w:rFonts w:ascii="Times New Roman" w:hAnsi="Times New Roman" w:cs="Times New Roman"/>
          <w:color w:val="auto"/>
          <w:sz w:val="22"/>
          <w:szCs w:val="22"/>
        </w:rPr>
        <w:t>Zwolenka</w:t>
      </w:r>
      <w:proofErr w:type="spellEnd"/>
      <w:r w:rsidR="00CB0C87" w:rsidRPr="00FE254B">
        <w:rPr>
          <w:rFonts w:ascii="Times New Roman" w:hAnsi="Times New Roman" w:cs="Times New Roman"/>
          <w:color w:val="auto"/>
          <w:sz w:val="22"/>
          <w:szCs w:val="22"/>
        </w:rPr>
        <w:t xml:space="preserve"> oraz Iłżanka</w:t>
      </w:r>
      <w:r w:rsidR="002A44A1" w:rsidRPr="00FE254B">
        <w:rPr>
          <w:rFonts w:ascii="Times New Roman" w:hAnsi="Times New Roman" w:cs="Times New Roman"/>
          <w:color w:val="auto"/>
          <w:sz w:val="22"/>
          <w:szCs w:val="22"/>
        </w:rPr>
        <w:t>,</w:t>
      </w:r>
      <w:r w:rsidR="00CB0C87" w:rsidRPr="00FE254B">
        <w:rPr>
          <w:rFonts w:ascii="Times New Roman" w:hAnsi="Times New Roman" w:cs="Times New Roman"/>
          <w:color w:val="auto"/>
          <w:sz w:val="22"/>
          <w:szCs w:val="22"/>
        </w:rPr>
        <w:t xml:space="preserve"> </w:t>
      </w:r>
      <w:r w:rsidR="00E36636" w:rsidRPr="00FE254B">
        <w:rPr>
          <w:rFonts w:ascii="Times New Roman" w:hAnsi="Times New Roman" w:cs="Times New Roman"/>
          <w:color w:val="auto"/>
          <w:sz w:val="22"/>
          <w:szCs w:val="22"/>
        </w:rPr>
        <w:t>mają</w:t>
      </w:r>
      <w:r w:rsidR="00874ACF"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korzystne</w:t>
      </w:r>
      <w:r w:rsidR="000F1066" w:rsidRPr="00FE254B">
        <w:rPr>
          <w:rFonts w:ascii="Times New Roman" w:hAnsi="Times New Roman" w:cs="Times New Roman"/>
          <w:color w:val="auto"/>
          <w:sz w:val="22"/>
          <w:szCs w:val="22"/>
        </w:rPr>
        <w:t xml:space="preserve"> warunki</w:t>
      </w:r>
      <w:r w:rsidRPr="00FE254B">
        <w:rPr>
          <w:rFonts w:ascii="Times New Roman" w:hAnsi="Times New Roman" w:cs="Times New Roman"/>
          <w:color w:val="auto"/>
          <w:sz w:val="22"/>
          <w:szCs w:val="22"/>
        </w:rPr>
        <w:t xml:space="preserve"> dla zamieszkania i wypoczynku Na terenie LGD występują rzadkie okazy drzew wpisanych do Rejestru Konserwatora Przyrody oraz spotkać można różne gatunki roślin i ptaków, z których część jest pod ochroną. Ze względu na położenie i bogactwo przyrodnicze obszar objęty LSR jest predestynowany do rozwoju różnorodnych form aktywności turystycznej</w:t>
      </w:r>
      <w:r w:rsidR="000F1066" w:rsidRPr="00FE254B">
        <w:rPr>
          <w:rFonts w:ascii="Times New Roman" w:hAnsi="Times New Roman" w:cs="Times New Roman"/>
          <w:color w:val="auto"/>
          <w:sz w:val="22"/>
          <w:szCs w:val="22"/>
        </w:rPr>
        <w:t xml:space="preserve"> i rekreacji</w:t>
      </w:r>
      <w:r w:rsidRPr="00FE254B">
        <w:rPr>
          <w:rFonts w:ascii="Times New Roman" w:hAnsi="Times New Roman" w:cs="Times New Roman"/>
          <w:color w:val="auto"/>
          <w:sz w:val="22"/>
          <w:szCs w:val="22"/>
        </w:rPr>
        <w:t>.</w:t>
      </w:r>
    </w:p>
    <w:p w14:paraId="14FEB33D" w14:textId="77777777" w:rsidR="0089112E" w:rsidRPr="00FE254B" w:rsidRDefault="0089112E" w:rsidP="00EA5BBB">
      <w:pPr>
        <w:pStyle w:val="Nagwek3"/>
        <w:rPr>
          <w:rFonts w:ascii="Times New Roman" w:hAnsi="Times New Roman"/>
          <w:color w:val="auto"/>
        </w:rPr>
      </w:pPr>
      <w:bookmarkStart w:id="326" w:name="_Toc439099409"/>
      <w:r w:rsidRPr="00FE254B">
        <w:rPr>
          <w:rFonts w:ascii="Times New Roman" w:hAnsi="Times New Roman"/>
          <w:color w:val="auto"/>
        </w:rPr>
        <w:t>3.2.Spójność przyrodnicza</w:t>
      </w:r>
      <w:bookmarkEnd w:id="326"/>
    </w:p>
    <w:p w14:paraId="0A2EDBCB" w14:textId="77777777" w:rsidR="0089112E" w:rsidRPr="00FE254B" w:rsidRDefault="0089112E" w:rsidP="0089112E">
      <w:pPr>
        <w:pStyle w:val="Default"/>
        <w:ind w:firstLine="840"/>
        <w:jc w:val="both"/>
        <w:rPr>
          <w:rFonts w:ascii="Times New Roman" w:hAnsi="Times New Roman" w:cs="Times New Roman"/>
          <w:i/>
          <w:color w:val="auto"/>
          <w:sz w:val="22"/>
          <w:szCs w:val="22"/>
        </w:rPr>
      </w:pPr>
      <w:r w:rsidRPr="00FE254B">
        <w:rPr>
          <w:rFonts w:ascii="Times New Roman" w:hAnsi="Times New Roman" w:cs="Times New Roman"/>
          <w:sz w:val="22"/>
          <w:szCs w:val="22"/>
        </w:rPr>
        <w:t xml:space="preserve">Obszar LGD ma charakter rolniczy, brak jest zanieczyszczeń przemysłowych, dzięki czemu obszar LGD jest niezwykle atrakcyjny dla turystów ceniących czyste środowisko. Krajobraz urozmaicają kompleksy leśne stanowiące blisko </w:t>
      </w:r>
      <w:r w:rsidR="00B979A4" w:rsidRPr="00FE254B">
        <w:rPr>
          <w:rFonts w:ascii="Times New Roman" w:hAnsi="Times New Roman" w:cs="Times New Roman"/>
          <w:sz w:val="22"/>
          <w:szCs w:val="22"/>
        </w:rPr>
        <w:t>28</w:t>
      </w:r>
      <w:r w:rsidRPr="00FE254B">
        <w:rPr>
          <w:rFonts w:ascii="Times New Roman" w:hAnsi="Times New Roman" w:cs="Times New Roman"/>
          <w:sz w:val="22"/>
          <w:szCs w:val="22"/>
        </w:rPr>
        <w:t xml:space="preserve">% powierzchni. </w:t>
      </w:r>
      <w:r w:rsidRPr="00FE254B">
        <w:rPr>
          <w:rFonts w:ascii="Times New Roman" w:hAnsi="Times New Roman" w:cs="Times New Roman"/>
          <w:i/>
          <w:color w:val="auto"/>
          <w:sz w:val="22"/>
          <w:szCs w:val="22"/>
        </w:rPr>
        <w:t>(Źródło</w:t>
      </w:r>
      <w:r w:rsidR="00E46C10" w:rsidRPr="00FE254B">
        <w:rPr>
          <w:rFonts w:ascii="Times New Roman" w:hAnsi="Times New Roman" w:cs="Times New Roman"/>
          <w:i/>
          <w:color w:val="auto"/>
          <w:sz w:val="22"/>
          <w:szCs w:val="22"/>
        </w:rPr>
        <w:t>: Bank Danych Lokalnych</w:t>
      </w:r>
      <w:r w:rsidRPr="00FE254B">
        <w:rPr>
          <w:rFonts w:ascii="Times New Roman" w:hAnsi="Times New Roman" w:cs="Times New Roman"/>
          <w:i/>
          <w:color w:val="auto"/>
          <w:sz w:val="22"/>
          <w:szCs w:val="22"/>
        </w:rPr>
        <w:t>)</w:t>
      </w:r>
      <w:r w:rsidR="00183141" w:rsidRPr="00FE254B">
        <w:rPr>
          <w:rFonts w:ascii="Times New Roman" w:hAnsi="Times New Roman" w:cs="Times New Roman"/>
          <w:i/>
          <w:color w:val="auto"/>
          <w:sz w:val="22"/>
          <w:szCs w:val="22"/>
        </w:rPr>
        <w:t>.</w:t>
      </w:r>
    </w:p>
    <w:p w14:paraId="42B2A9CD" w14:textId="77777777" w:rsidR="00B979A4" w:rsidRPr="00FE254B" w:rsidRDefault="00B979A4" w:rsidP="00B979A4">
      <w:pPr>
        <w:autoSpaceDE w:val="0"/>
        <w:autoSpaceDN w:val="0"/>
        <w:adjustRightInd w:val="0"/>
        <w:spacing w:after="0" w:line="240" w:lineRule="auto"/>
        <w:ind w:firstLine="700"/>
        <w:jc w:val="both"/>
        <w:rPr>
          <w:rFonts w:ascii="Times New Roman" w:hAnsi="Times New Roman"/>
          <w:lang w:eastAsia="pl-PL"/>
        </w:rPr>
      </w:pPr>
      <w:r w:rsidRPr="00FE254B">
        <w:rPr>
          <w:rFonts w:ascii="Times New Roman" w:hAnsi="Times New Roman"/>
          <w:lang w:eastAsia="pl-PL"/>
        </w:rPr>
        <w:lastRenderedPageBreak/>
        <w:t xml:space="preserve">Obszar LGD charakteryzuje się występowaniem wielu bardzo cennych obszarów chronionych </w:t>
      </w:r>
      <w:r w:rsidRPr="00FE254B">
        <w:rPr>
          <w:rFonts w:ascii="Times New Roman" w:hAnsi="Times New Roman"/>
          <w:lang w:eastAsia="pl-PL"/>
        </w:rPr>
        <w:br/>
        <w:t xml:space="preserve">o unikatowej wartości. Są to: </w:t>
      </w:r>
      <w:r w:rsidRPr="00FE254B">
        <w:rPr>
          <w:rFonts w:ascii="Times New Roman" w:hAnsi="Times New Roman"/>
          <w:b/>
          <w:bCs/>
          <w:lang w:eastAsia="pl-PL"/>
        </w:rPr>
        <w:t>Kozienicki Park Krajobrazowy</w:t>
      </w:r>
      <w:r w:rsidRPr="00FE254B">
        <w:rPr>
          <w:rFonts w:ascii="Times New Roman" w:hAnsi="Times New Roman"/>
          <w:lang w:eastAsia="pl-PL"/>
        </w:rPr>
        <w:t xml:space="preserve">, obszary chronione lub rezerwaty: </w:t>
      </w:r>
      <w:r w:rsidR="000F1066" w:rsidRPr="00FE254B">
        <w:rPr>
          <w:rFonts w:ascii="Times New Roman" w:hAnsi="Times New Roman"/>
          <w:lang w:eastAsia="pl-PL"/>
        </w:rPr>
        <w:t>n</w:t>
      </w:r>
      <w:r w:rsidRPr="00FE254B">
        <w:rPr>
          <w:rFonts w:ascii="Times New Roman" w:hAnsi="Times New Roman"/>
          <w:lang w:eastAsia="pl-PL"/>
        </w:rPr>
        <w:t xml:space="preserve">a obszarze Parku zlokalizowanych jest łącznie </w:t>
      </w:r>
      <w:r w:rsidRPr="00FE254B">
        <w:rPr>
          <w:rFonts w:ascii="Times New Roman" w:hAnsi="Times New Roman"/>
          <w:b/>
          <w:bCs/>
          <w:lang w:eastAsia="pl-PL"/>
        </w:rPr>
        <w:t xml:space="preserve">15 rezerwatów przyrody </w:t>
      </w:r>
      <w:r w:rsidRPr="00FE254B">
        <w:rPr>
          <w:rFonts w:ascii="Times New Roman" w:hAnsi="Times New Roman"/>
          <w:lang w:eastAsia="pl-PL"/>
        </w:rPr>
        <w:t xml:space="preserve">z nawet 200-letnim drzewostanem oraz 263 </w:t>
      </w:r>
      <w:r w:rsidRPr="00FE254B">
        <w:rPr>
          <w:rFonts w:ascii="Times New Roman" w:hAnsi="Times New Roman"/>
          <w:b/>
          <w:bCs/>
          <w:lang w:eastAsia="pl-PL"/>
        </w:rPr>
        <w:t xml:space="preserve">obiektów przyrody ożywionej </w:t>
      </w:r>
      <w:r w:rsidRPr="00FE254B">
        <w:rPr>
          <w:rFonts w:ascii="Times New Roman" w:hAnsi="Times New Roman"/>
          <w:lang w:eastAsia="pl-PL"/>
        </w:rPr>
        <w:t xml:space="preserve">podlegających ochronie, użytki ekologiczne mające znaczenie dla zachowania unikatowych zasobów genowych i typów środowisk, liczne pomniki przyrody np.: dęby </w:t>
      </w:r>
      <w:proofErr w:type="spellStart"/>
      <w:r w:rsidRPr="00FE254B">
        <w:rPr>
          <w:rFonts w:ascii="Times New Roman" w:hAnsi="Times New Roman"/>
          <w:lang w:eastAsia="pl-PL"/>
        </w:rPr>
        <w:t>szypułkowate</w:t>
      </w:r>
      <w:proofErr w:type="spellEnd"/>
      <w:r w:rsidRPr="00FE254B">
        <w:rPr>
          <w:rFonts w:ascii="Times New Roman" w:hAnsi="Times New Roman"/>
          <w:lang w:eastAsia="pl-PL"/>
        </w:rPr>
        <w:t xml:space="preserve">, lipy drobnolistne, topole białe, robinia akacjowa, i wiele innych. </w:t>
      </w:r>
    </w:p>
    <w:p w14:paraId="5B28FA02" w14:textId="77777777" w:rsidR="0089112E" w:rsidRPr="00FE254B" w:rsidRDefault="0089112E" w:rsidP="0089112E">
      <w:pPr>
        <w:pStyle w:val="Default"/>
        <w:ind w:firstLine="840"/>
        <w:jc w:val="both"/>
        <w:rPr>
          <w:rFonts w:ascii="Times New Roman" w:hAnsi="Times New Roman" w:cs="Times New Roman"/>
          <w:sz w:val="22"/>
          <w:szCs w:val="22"/>
        </w:rPr>
      </w:pPr>
      <w:r w:rsidRPr="00FE254B">
        <w:rPr>
          <w:rFonts w:ascii="Times New Roman" w:hAnsi="Times New Roman" w:cs="Times New Roman"/>
          <w:sz w:val="22"/>
          <w:szCs w:val="22"/>
        </w:rPr>
        <w:t>Gminy należące do Stowarzyszenia są w znacznej części gminami wiejskimi, gdzie gospodarstwa rolne prowadzone są w głównej mierze metodami tradycyjnymi. Dodatkowo brak rozwiniętego przemysłu sprawia, że środowisko nie zostało niekorzystnie przekształcone w wyniku ingerencji człowieka. Tym samym obszar ten posiada warunki dla rozwoju funkcji turystycznych</w:t>
      </w:r>
      <w:r w:rsidR="00183141" w:rsidRPr="00FE254B">
        <w:rPr>
          <w:rFonts w:ascii="Times New Roman" w:hAnsi="Times New Roman" w:cs="Times New Roman"/>
          <w:sz w:val="22"/>
          <w:szCs w:val="22"/>
        </w:rPr>
        <w:t>, rekre</w:t>
      </w:r>
      <w:r w:rsidR="000F1066" w:rsidRPr="00FE254B">
        <w:rPr>
          <w:rFonts w:ascii="Times New Roman" w:hAnsi="Times New Roman" w:cs="Times New Roman"/>
          <w:sz w:val="22"/>
          <w:szCs w:val="22"/>
        </w:rPr>
        <w:t>acyjnych</w:t>
      </w:r>
      <w:r w:rsidRPr="00FE254B">
        <w:rPr>
          <w:rFonts w:ascii="Times New Roman" w:hAnsi="Times New Roman" w:cs="Times New Roman"/>
          <w:sz w:val="22"/>
          <w:szCs w:val="22"/>
        </w:rPr>
        <w:t xml:space="preserve"> oraz osadniczych.</w:t>
      </w:r>
    </w:p>
    <w:p w14:paraId="4E0C0514" w14:textId="77777777" w:rsidR="0089112E" w:rsidRPr="00FE254B" w:rsidRDefault="0089112E" w:rsidP="0089112E">
      <w:pPr>
        <w:pStyle w:val="Default"/>
        <w:jc w:val="both"/>
        <w:rPr>
          <w:rFonts w:ascii="Times New Roman" w:hAnsi="Times New Roman" w:cs="Times New Roman"/>
          <w:sz w:val="22"/>
          <w:szCs w:val="22"/>
        </w:rPr>
      </w:pPr>
      <w:r w:rsidRPr="00FE254B">
        <w:rPr>
          <w:rFonts w:ascii="Times New Roman" w:hAnsi="Times New Roman" w:cs="Times New Roman"/>
          <w:sz w:val="22"/>
          <w:szCs w:val="22"/>
        </w:rPr>
        <w:t>Cechy przyrodnicze integrujące obszar:</w:t>
      </w:r>
    </w:p>
    <w:p w14:paraId="3E2BAEC0"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 xml:space="preserve">krajobraz typowo rolniczy </w:t>
      </w:r>
    </w:p>
    <w:p w14:paraId="2CDBD777"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 xml:space="preserve">wysoka lesistość </w:t>
      </w:r>
    </w:p>
    <w:p w14:paraId="08E5B04C"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bogactwo flory i fauny leśnej</w:t>
      </w:r>
    </w:p>
    <w:p w14:paraId="6EA912B2"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wiele pomników przyrody</w:t>
      </w:r>
    </w:p>
    <w:p w14:paraId="673F349E"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czyste powietrze</w:t>
      </w:r>
    </w:p>
    <w:p w14:paraId="7ED27845"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zbiorniki wodne</w:t>
      </w:r>
    </w:p>
    <w:p w14:paraId="6B5CFE54"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duża powierzchnia obszarów chronionych.</w:t>
      </w:r>
    </w:p>
    <w:p w14:paraId="6995C1BE" w14:textId="77777777" w:rsidR="0089112E" w:rsidRPr="00FE254B" w:rsidRDefault="0089112E" w:rsidP="0089112E">
      <w:pPr>
        <w:pStyle w:val="Default"/>
        <w:ind w:firstLine="840"/>
        <w:jc w:val="both"/>
        <w:rPr>
          <w:rFonts w:ascii="Times New Roman" w:hAnsi="Times New Roman" w:cs="Times New Roman"/>
          <w:sz w:val="22"/>
          <w:szCs w:val="22"/>
        </w:rPr>
      </w:pPr>
      <w:r w:rsidRPr="00FE254B">
        <w:rPr>
          <w:rFonts w:ascii="Times New Roman" w:hAnsi="Times New Roman" w:cs="Times New Roman"/>
          <w:sz w:val="22"/>
          <w:szCs w:val="22"/>
        </w:rPr>
        <w:t xml:space="preserve">Wszystkie wymienione wyżej czynniki występują na terenie każdej gminy wchodzącej </w:t>
      </w:r>
      <w:r w:rsidRPr="00FE254B">
        <w:rPr>
          <w:rFonts w:ascii="Times New Roman" w:hAnsi="Times New Roman" w:cs="Times New Roman"/>
          <w:sz w:val="22"/>
          <w:szCs w:val="22"/>
        </w:rPr>
        <w:br/>
        <w:t xml:space="preserve">w skład Stowarzyszenia „Dziedzictwo i Rozwój”. Obszar jest przez to jednolity przyrodniczo, co pozwala na wprowadzanie podobnych rozwiązań i pomysłów. </w:t>
      </w:r>
    </w:p>
    <w:p w14:paraId="31367F26" w14:textId="77777777" w:rsidR="0089112E" w:rsidRPr="00FE254B" w:rsidRDefault="0089112E" w:rsidP="00EA5BBB">
      <w:pPr>
        <w:pStyle w:val="Nagwek3"/>
        <w:rPr>
          <w:rFonts w:ascii="Times New Roman" w:hAnsi="Times New Roman"/>
          <w:color w:val="auto"/>
        </w:rPr>
      </w:pPr>
      <w:bookmarkStart w:id="327" w:name="_Toc439099410"/>
      <w:r w:rsidRPr="00FE254B">
        <w:rPr>
          <w:rFonts w:ascii="Times New Roman" w:hAnsi="Times New Roman"/>
          <w:color w:val="auto"/>
        </w:rPr>
        <w:t xml:space="preserve">3.3.Spójność </w:t>
      </w:r>
      <w:proofErr w:type="spellStart"/>
      <w:r w:rsidRPr="00FE254B">
        <w:rPr>
          <w:rFonts w:ascii="Times New Roman" w:hAnsi="Times New Roman"/>
          <w:color w:val="auto"/>
        </w:rPr>
        <w:t>historyczno</w:t>
      </w:r>
      <w:proofErr w:type="spellEnd"/>
      <w:r w:rsidRPr="00FE254B">
        <w:rPr>
          <w:rFonts w:ascii="Times New Roman" w:hAnsi="Times New Roman"/>
          <w:color w:val="auto"/>
        </w:rPr>
        <w:t xml:space="preserve"> - kulturowa</w:t>
      </w:r>
      <w:bookmarkEnd w:id="327"/>
    </w:p>
    <w:p w14:paraId="12B8A894" w14:textId="77777777" w:rsidR="0089112E" w:rsidRPr="00FE254B" w:rsidRDefault="0089112E" w:rsidP="0089112E">
      <w:pPr>
        <w:pStyle w:val="Default"/>
        <w:ind w:firstLine="840"/>
        <w:jc w:val="both"/>
        <w:rPr>
          <w:rFonts w:ascii="Times New Roman" w:hAnsi="Times New Roman" w:cs="Times New Roman"/>
          <w:sz w:val="22"/>
          <w:szCs w:val="22"/>
        </w:rPr>
      </w:pPr>
      <w:r w:rsidRPr="00FE254B">
        <w:rPr>
          <w:rFonts w:ascii="Times New Roman" w:hAnsi="Times New Roman" w:cs="Times New Roman"/>
          <w:sz w:val="22"/>
          <w:szCs w:val="22"/>
        </w:rPr>
        <w:t xml:space="preserve">Zgodność lokalnych zwyczajów i obyczajów ludowych będących efektem silnego wpływu Kościoła Katolickiego oraz przestrzenne sąsiedztwo gmin przemawia za wzajemnym przenikaniem się różnych elementów kulturowych. Zbieżne losy historii, czasy wojen i niepokojów, które dotknęły w tym samym zakresie obszar jedenastu gmin wpłynęły na jednolitość dziedzictwa historycznego. </w:t>
      </w:r>
    </w:p>
    <w:p w14:paraId="5127EC17" w14:textId="77777777" w:rsidR="0089112E" w:rsidRPr="00FE254B" w:rsidRDefault="0089112E" w:rsidP="00F43EF1">
      <w:pPr>
        <w:autoSpaceDE w:val="0"/>
        <w:autoSpaceDN w:val="0"/>
        <w:adjustRightInd w:val="0"/>
        <w:spacing w:after="0" w:line="240" w:lineRule="auto"/>
        <w:jc w:val="both"/>
        <w:rPr>
          <w:rFonts w:ascii="Times New Roman" w:hAnsi="Times New Roman"/>
        </w:rPr>
      </w:pPr>
      <w:r w:rsidRPr="00FE254B">
        <w:rPr>
          <w:rFonts w:ascii="Times New Roman" w:hAnsi="Times New Roman"/>
        </w:rPr>
        <w:t xml:space="preserve">Dziedzictwo kulturowe jest zaraz po zasobach środowiska naturalnego cennym atutem obszaru. Elementy charakterystyczne dla obszaru działania Stowarzyszenia „Dziedzictwo i Rozwój” pod względem kulturalnym związane są z postaciami sławnych ludzi, którzy żyli i działali na opisywanym terenie poszczególnych gmin. O spójności decyduje również unikalne dziedzictwo kulturowe związane z postaciami Jana Kochanowskiego </w:t>
      </w:r>
      <w:r w:rsidR="003D12AA" w:rsidRPr="00FE254B">
        <w:rPr>
          <w:rFonts w:ascii="Times New Roman" w:hAnsi="Times New Roman"/>
        </w:rPr>
        <w:br/>
      </w:r>
      <w:r w:rsidRPr="00FE254B">
        <w:rPr>
          <w:rFonts w:ascii="Times New Roman" w:hAnsi="Times New Roman"/>
        </w:rPr>
        <w:t>i Jacka Malczewskiego</w:t>
      </w:r>
      <w:r w:rsidR="00183141" w:rsidRPr="00FE254B">
        <w:rPr>
          <w:rFonts w:ascii="Times New Roman" w:hAnsi="Times New Roman"/>
        </w:rPr>
        <w:t>.</w:t>
      </w:r>
    </w:p>
    <w:p w14:paraId="0398FC49" w14:textId="77777777" w:rsidR="0089112E" w:rsidRPr="00FE254B" w:rsidRDefault="0089112E" w:rsidP="0089112E">
      <w:pPr>
        <w:pStyle w:val="Default"/>
        <w:jc w:val="both"/>
        <w:rPr>
          <w:rFonts w:ascii="Times New Roman" w:hAnsi="Times New Roman" w:cs="Times New Roman"/>
          <w:sz w:val="22"/>
          <w:szCs w:val="22"/>
        </w:rPr>
      </w:pPr>
      <w:r w:rsidRPr="00FE254B">
        <w:rPr>
          <w:rFonts w:ascii="Times New Roman" w:hAnsi="Times New Roman" w:cs="Times New Roman"/>
          <w:sz w:val="22"/>
          <w:szCs w:val="22"/>
        </w:rPr>
        <w:t>Spójność historyczna i kulturowa obszaru:</w:t>
      </w:r>
    </w:p>
    <w:p w14:paraId="1F132C67"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 xml:space="preserve">wspólne korzenie i podobne doświadczenia historyczne, </w:t>
      </w:r>
    </w:p>
    <w:p w14:paraId="3D9B2184"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dominacja osadnictwa rolniczego,</w:t>
      </w:r>
    </w:p>
    <w:p w14:paraId="0361A457"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występowanie obiektów o dużej wartości historycznej i kulturowej,</w:t>
      </w:r>
    </w:p>
    <w:p w14:paraId="53EA59D9"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duża ilość zabytków sakralnych,</w:t>
      </w:r>
    </w:p>
    <w:p w14:paraId="6085B52B"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działalność Ochotniczej Straży Pożarnej i Kół Gospodyń Wiejskich,</w:t>
      </w:r>
    </w:p>
    <w:p w14:paraId="04841C93" w14:textId="77777777" w:rsidR="0089112E" w:rsidRPr="00FE254B" w:rsidRDefault="0089112E" w:rsidP="00B77EA3">
      <w:pPr>
        <w:pStyle w:val="Default"/>
        <w:numPr>
          <w:ilvl w:val="0"/>
          <w:numId w:val="11"/>
        </w:numPr>
        <w:jc w:val="both"/>
        <w:rPr>
          <w:rFonts w:ascii="Times New Roman" w:hAnsi="Times New Roman" w:cs="Times New Roman"/>
          <w:sz w:val="22"/>
          <w:szCs w:val="22"/>
        </w:rPr>
      </w:pPr>
      <w:r w:rsidRPr="00FE254B">
        <w:rPr>
          <w:rFonts w:ascii="Times New Roman" w:hAnsi="Times New Roman" w:cs="Times New Roman"/>
          <w:sz w:val="22"/>
          <w:szCs w:val="22"/>
        </w:rPr>
        <w:t>działalność zespołów amatorskich odnoszących się do kultury i lokalnej tradycji.</w:t>
      </w:r>
    </w:p>
    <w:p w14:paraId="5B48E0BC" w14:textId="77777777" w:rsidR="0089112E" w:rsidRPr="00FE254B" w:rsidRDefault="0089112E" w:rsidP="0089112E">
      <w:pPr>
        <w:pStyle w:val="Default"/>
        <w:ind w:firstLine="840"/>
        <w:jc w:val="both"/>
        <w:rPr>
          <w:rFonts w:ascii="Times New Roman" w:hAnsi="Times New Roman" w:cs="Times New Roman"/>
          <w:sz w:val="22"/>
          <w:szCs w:val="22"/>
        </w:rPr>
      </w:pPr>
      <w:r w:rsidRPr="00FE254B">
        <w:rPr>
          <w:rFonts w:ascii="Times New Roman" w:hAnsi="Times New Roman" w:cs="Times New Roman"/>
          <w:sz w:val="22"/>
          <w:szCs w:val="22"/>
        </w:rPr>
        <w:t>Mieszkańcy obszaru zdają sobie sprawę ze wspólnych korzeni, na ich terenach obchodzi się podobne święta, wszystko to świadczy o spójności tego regionu. Wspólne tradycje kulturowe i historyczne wzmacniają zintegrowany charakter działań Stowarzyszenia „Dziedzictwo i Rozwój”.</w:t>
      </w:r>
    </w:p>
    <w:p w14:paraId="15E26205" w14:textId="77777777" w:rsidR="0089112E" w:rsidRPr="00FE254B" w:rsidRDefault="0089112E" w:rsidP="00EA5BBB">
      <w:pPr>
        <w:pStyle w:val="Nagwek3"/>
        <w:rPr>
          <w:rFonts w:ascii="Times New Roman" w:hAnsi="Times New Roman"/>
          <w:color w:val="auto"/>
        </w:rPr>
      </w:pPr>
      <w:bookmarkStart w:id="328" w:name="_Toc439099411"/>
      <w:r w:rsidRPr="00FE254B">
        <w:rPr>
          <w:rFonts w:ascii="Times New Roman" w:hAnsi="Times New Roman"/>
          <w:color w:val="auto"/>
        </w:rPr>
        <w:t>3.4. Spójność gospodarcza</w:t>
      </w:r>
      <w:bookmarkEnd w:id="328"/>
    </w:p>
    <w:p w14:paraId="28D70580" w14:textId="77777777" w:rsidR="0089112E" w:rsidRPr="00FE254B" w:rsidRDefault="0089112E" w:rsidP="0089112E">
      <w:pPr>
        <w:pStyle w:val="Default"/>
        <w:ind w:firstLine="840"/>
        <w:jc w:val="both"/>
        <w:rPr>
          <w:rFonts w:ascii="Times New Roman" w:hAnsi="Times New Roman" w:cs="Times New Roman"/>
          <w:sz w:val="22"/>
          <w:szCs w:val="22"/>
        </w:rPr>
      </w:pPr>
      <w:r w:rsidRPr="00FE254B">
        <w:rPr>
          <w:rFonts w:ascii="Times New Roman" w:hAnsi="Times New Roman" w:cs="Times New Roman"/>
          <w:sz w:val="22"/>
          <w:szCs w:val="22"/>
        </w:rPr>
        <w:t xml:space="preserve">Z wyjątkiem gminy miejskiej Pionki oraz gminy miejsko - wiejskiej Zwoleń wszystkie gminy należące do Stowarzyszenia to gminy wiejskie o charakterze rolniczym. Oprócz działalności rolniczej mieszkańcy prowadzą również różnego rodzaju działalność nierolniczą - handlową, usługową oraz budowlaną. </w:t>
      </w:r>
    </w:p>
    <w:p w14:paraId="5BFAD55E" w14:textId="77777777" w:rsidR="0089112E" w:rsidRPr="00FE254B" w:rsidRDefault="0089112E" w:rsidP="0089112E">
      <w:pPr>
        <w:pStyle w:val="Default"/>
        <w:ind w:firstLine="840"/>
        <w:jc w:val="both"/>
        <w:rPr>
          <w:rFonts w:ascii="Times New Roman" w:hAnsi="Times New Roman" w:cs="Times New Roman"/>
          <w:sz w:val="22"/>
          <w:szCs w:val="22"/>
        </w:rPr>
      </w:pPr>
      <w:r w:rsidRPr="00FE254B">
        <w:rPr>
          <w:rFonts w:ascii="Times New Roman" w:hAnsi="Times New Roman" w:cs="Times New Roman"/>
          <w:sz w:val="22"/>
          <w:szCs w:val="22"/>
        </w:rPr>
        <w:t xml:space="preserve">Lokalna Grupa Działania „Dziedzictwo i Rozwój” ma olbrzymi potencjał do wykorzystania. Bogate tradycje kulturowe, wyjątkowo interesujące położenie geograficzne, liczne walory środowiskowe sprawiają, iż istnieje wiele możliwości działania. </w:t>
      </w:r>
    </w:p>
    <w:p w14:paraId="40D85722" w14:textId="77777777" w:rsidR="0089112E" w:rsidRPr="00FE254B" w:rsidRDefault="0089112E" w:rsidP="0089112E">
      <w:pPr>
        <w:spacing w:after="0" w:line="240" w:lineRule="auto"/>
        <w:ind w:firstLine="708"/>
        <w:jc w:val="both"/>
        <w:rPr>
          <w:rFonts w:ascii="Times New Roman" w:hAnsi="Times New Roman"/>
        </w:rPr>
      </w:pPr>
      <w:r w:rsidRPr="00FE254B">
        <w:rPr>
          <w:rFonts w:ascii="Times New Roman" w:hAnsi="Times New Roman"/>
        </w:rPr>
        <w:t xml:space="preserve">Jedna </w:t>
      </w:r>
      <w:r w:rsidR="000F1066" w:rsidRPr="00FE254B">
        <w:rPr>
          <w:rFonts w:ascii="Times New Roman" w:hAnsi="Times New Roman"/>
        </w:rPr>
        <w:t>czwarta</w:t>
      </w:r>
      <w:r w:rsidRPr="00FE254B">
        <w:rPr>
          <w:rFonts w:ascii="Times New Roman" w:hAnsi="Times New Roman"/>
        </w:rPr>
        <w:t xml:space="preserve"> powierzchni LGD pokryta jest lasami, co stwarza doskonałe warunki dla wypoczynku. Ponadto, wysoki odsetek podmiotów gospodarczych świadczących drobne usługi oraz handel detaliczny sprawia, że łatwo będzie dostosować się mieszkańcom z gmin tworzących LGD do nowego profilu gospodarki.</w:t>
      </w:r>
    </w:p>
    <w:p w14:paraId="469380FA" w14:textId="77777777" w:rsidR="0089112E" w:rsidRPr="00FE254B" w:rsidRDefault="0089112E" w:rsidP="0089112E">
      <w:pPr>
        <w:pStyle w:val="Default"/>
        <w:ind w:firstLine="840"/>
        <w:jc w:val="both"/>
        <w:rPr>
          <w:rFonts w:ascii="Times New Roman" w:hAnsi="Times New Roman" w:cs="Times New Roman"/>
          <w:sz w:val="22"/>
          <w:szCs w:val="22"/>
        </w:rPr>
      </w:pPr>
      <w:r w:rsidRPr="00FE254B">
        <w:rPr>
          <w:rFonts w:ascii="Times New Roman" w:hAnsi="Times New Roman" w:cs="Times New Roman"/>
          <w:sz w:val="22"/>
          <w:szCs w:val="22"/>
        </w:rPr>
        <w:t xml:space="preserve">Rozwój gospodarczy obszaru przebiega zgodnie z koncepcją zrównoważonego rozwoju, a tym samym zasoby środowiska naturalnego stanowią cenny element wpływający na rozwój regionu i jego funkcji </w:t>
      </w:r>
      <w:proofErr w:type="spellStart"/>
      <w:r w:rsidRPr="00FE254B">
        <w:rPr>
          <w:rFonts w:ascii="Times New Roman" w:hAnsi="Times New Roman" w:cs="Times New Roman"/>
          <w:sz w:val="22"/>
          <w:szCs w:val="22"/>
        </w:rPr>
        <w:t>turystyczno</w:t>
      </w:r>
      <w:proofErr w:type="spellEnd"/>
      <w:r w:rsidRPr="00FE254B">
        <w:rPr>
          <w:rFonts w:ascii="Times New Roman" w:hAnsi="Times New Roman" w:cs="Times New Roman"/>
          <w:sz w:val="22"/>
          <w:szCs w:val="22"/>
        </w:rPr>
        <w:t xml:space="preserve"> - rekreacyjnej. Charakter gmin świadczy o dużym udziale gospodarstw rolnych w lokalnej gospodarce. W zakresie rozwoju przedsiębiorczości dominującym sektorem są drobni przedsiębiorcy, których działalność nie wpływa negatywnie na stan środowiska naturalnego. Prywatne inicjatywy gospodarcze </w:t>
      </w:r>
      <w:r w:rsidRPr="00FE254B">
        <w:rPr>
          <w:rFonts w:ascii="Times New Roman" w:hAnsi="Times New Roman" w:cs="Times New Roman"/>
          <w:sz w:val="22"/>
          <w:szCs w:val="22"/>
        </w:rPr>
        <w:lastRenderedPageBreak/>
        <w:t xml:space="preserve">wykraczające poza rolnictwo są największą szansą na wykorzystanie potencjału zawodowego społeczności lokalnej. </w:t>
      </w:r>
    </w:p>
    <w:p w14:paraId="23C7D78E" w14:textId="77777777" w:rsidR="0089112E" w:rsidRPr="00FE254B" w:rsidRDefault="0089112E" w:rsidP="0089112E">
      <w:pPr>
        <w:pStyle w:val="Default"/>
        <w:ind w:firstLine="840"/>
        <w:jc w:val="both"/>
        <w:rPr>
          <w:rFonts w:ascii="Times New Roman" w:hAnsi="Times New Roman" w:cs="Times New Roman"/>
          <w:sz w:val="22"/>
          <w:szCs w:val="22"/>
        </w:rPr>
      </w:pPr>
      <w:r w:rsidRPr="00FE254B">
        <w:rPr>
          <w:rFonts w:ascii="Times New Roman" w:hAnsi="Times New Roman" w:cs="Times New Roman"/>
          <w:sz w:val="22"/>
          <w:szCs w:val="22"/>
        </w:rPr>
        <w:t>Wszyscy partnerzy Stowarzyszenia „Dziedzictwo i Rozwój” mają podobny potencjał ekonomiczny, jakość życia mieszkańców oscyluje wokół tego samego poziomu. Również problemy, które występują na tym obszarze są podobne, dlatego partnerstwo jest bardzo dobrym sposobem na ich rozwiązanie. Gminy zdają sobie sprawę, że razem (wzajemnie się wspierając i doradzając sobie) mogą zdziałać dużo więcej niż pojedynczo. Również sektory, które mają szanse w przyszłości rozwinąć się, są dla każdego z partnerów podobne. Jest to przede wszystkim turystyka z agroturystyką, wykorzystująca walory przyrodnicze, geograficzne i kulturowe tego regionu.</w:t>
      </w:r>
    </w:p>
    <w:p w14:paraId="44A5292B" w14:textId="77777777" w:rsidR="0089112E" w:rsidRPr="00FE254B" w:rsidRDefault="0089112E" w:rsidP="0089112E">
      <w:pPr>
        <w:spacing w:line="240" w:lineRule="auto"/>
        <w:jc w:val="both"/>
        <w:rPr>
          <w:rFonts w:ascii="Times New Roman" w:hAnsi="Times New Roman"/>
          <w:b/>
          <w:bCs/>
        </w:rPr>
      </w:pPr>
      <w:r w:rsidRPr="00FE254B">
        <w:rPr>
          <w:rFonts w:ascii="Times New Roman" w:hAnsi="Times New Roman"/>
          <w:b/>
          <w:bCs/>
        </w:rPr>
        <w:t xml:space="preserve">Mocną stroną obszaru jest potencjał do uprawiania turystyki „wypadowej” </w:t>
      </w:r>
      <w:r w:rsidRPr="00FE254B">
        <w:rPr>
          <w:rFonts w:ascii="Times New Roman" w:hAnsi="Times New Roman"/>
          <w:b/>
          <w:bCs/>
        </w:rPr>
        <w:br/>
        <w:t>(weekendowej) i rekreacyjnej na obszarze. Słabą stroną obszaru jest brak zintegrowanych produktów turystycznych.</w:t>
      </w:r>
    </w:p>
    <w:p w14:paraId="0F293482" w14:textId="77777777" w:rsidR="00D250F4" w:rsidRPr="00FE254B" w:rsidRDefault="00D250F4" w:rsidP="00183141">
      <w:pPr>
        <w:spacing w:line="240" w:lineRule="auto"/>
        <w:ind w:firstLine="851"/>
        <w:jc w:val="both"/>
        <w:rPr>
          <w:rFonts w:ascii="Times New Roman" w:hAnsi="Times New Roman"/>
          <w:bCs/>
        </w:rPr>
      </w:pPr>
      <w:r w:rsidRPr="00FE254B">
        <w:rPr>
          <w:rFonts w:ascii="Times New Roman" w:hAnsi="Times New Roman"/>
          <w:bCs/>
        </w:rPr>
        <w:t xml:space="preserve">Biorąc pod uwagę informacje zawarte w diagnozie obszaru i ludności określono obszary interwencji LSR. Są to: rozwój przedsiębiorczości, a w konsekwencji ograniczenie wielkości bezrobocia na obszarze oraz poprawa warunków życia mieszkańców. </w:t>
      </w:r>
    </w:p>
    <w:p w14:paraId="3AD0298E" w14:textId="77777777" w:rsidR="003D12AA" w:rsidRPr="00FE254B" w:rsidRDefault="003D12AA" w:rsidP="00EA5BBB">
      <w:pPr>
        <w:pStyle w:val="Nagwek1"/>
        <w:rPr>
          <w:rFonts w:ascii="Times New Roman" w:hAnsi="Times New Roman"/>
          <w:color w:val="auto"/>
          <w:sz w:val="24"/>
          <w:szCs w:val="24"/>
        </w:rPr>
      </w:pPr>
      <w:bookmarkStart w:id="329" w:name="_Toc439099412"/>
      <w:r w:rsidRPr="00FE254B">
        <w:rPr>
          <w:rFonts w:ascii="Times New Roman" w:hAnsi="Times New Roman"/>
          <w:color w:val="auto"/>
          <w:sz w:val="24"/>
          <w:szCs w:val="24"/>
        </w:rPr>
        <w:t>Rozdział IV</w:t>
      </w:r>
      <w:r w:rsidR="00D250F4" w:rsidRPr="00FE254B">
        <w:rPr>
          <w:rFonts w:ascii="Times New Roman" w:hAnsi="Times New Roman"/>
          <w:color w:val="auto"/>
          <w:sz w:val="24"/>
          <w:szCs w:val="24"/>
        </w:rPr>
        <w:t xml:space="preserve">. </w:t>
      </w:r>
      <w:r w:rsidRPr="00FE254B">
        <w:rPr>
          <w:rFonts w:ascii="Times New Roman" w:hAnsi="Times New Roman"/>
          <w:color w:val="auto"/>
          <w:sz w:val="24"/>
          <w:szCs w:val="24"/>
        </w:rPr>
        <w:t xml:space="preserve"> Analiza SWOT</w:t>
      </w:r>
      <w:bookmarkEnd w:id="329"/>
    </w:p>
    <w:p w14:paraId="5ED70D9E" w14:textId="77777777" w:rsidR="003D12AA" w:rsidRPr="00FE254B" w:rsidRDefault="003D12AA" w:rsidP="00183141">
      <w:pPr>
        <w:autoSpaceDE w:val="0"/>
        <w:autoSpaceDN w:val="0"/>
        <w:adjustRightInd w:val="0"/>
        <w:spacing w:after="0" w:line="240" w:lineRule="auto"/>
        <w:ind w:firstLine="426"/>
        <w:jc w:val="both"/>
        <w:rPr>
          <w:rFonts w:ascii="Times New Roman" w:hAnsi="Times New Roman"/>
        </w:rPr>
      </w:pPr>
      <w:r w:rsidRPr="00FE254B">
        <w:rPr>
          <w:rFonts w:ascii="Times New Roman" w:hAnsi="Times New Roman"/>
        </w:rPr>
        <w:t>Analiza SWOT jest jedną z technik wspomagających porządkowanie danych i informacji wykorzystywaną powszechnie w uspołecznionym procesie planowania. Została ona wykorzystana, jako element porządkowania danych wyjściowych, zbierania i podsumowania opinii lokalnych społeczności oraz jako narzędzie w zespołowej analizie i ocenie zjawisk, zdarzeń i problemów wspierające wybór najlepszych rozwiązań. Lokalna Strategia Rozwoju opracowana przez LGD ma charakter przekrojowy i skupia się wokół tematów i obszarów, które mogą łączyć rożne środowiska. Lokalne partnerstwo wspierając wybrany kierunek rozwoju wytyczyło cele strategiczne wynikające z uwarunkowań obszaru objętego Lokalną Strategią. Cele są efektem przeprowadzonej analizy SWOT, są odpowiedzią na potrzeby społeczności lokalnej i umożliwiają długofalową realizację działań w okresie 2014-2020.</w:t>
      </w:r>
    </w:p>
    <w:p w14:paraId="7B3248DA" w14:textId="77777777" w:rsidR="003D12AA" w:rsidRPr="00FE254B" w:rsidRDefault="003D12AA" w:rsidP="00183141">
      <w:pPr>
        <w:autoSpaceDE w:val="0"/>
        <w:autoSpaceDN w:val="0"/>
        <w:adjustRightInd w:val="0"/>
        <w:spacing w:after="0" w:line="240" w:lineRule="auto"/>
        <w:ind w:firstLine="426"/>
        <w:jc w:val="both"/>
        <w:rPr>
          <w:rFonts w:ascii="Times New Roman" w:hAnsi="Times New Roman"/>
        </w:rPr>
      </w:pPr>
      <w:r w:rsidRPr="00FE254B">
        <w:rPr>
          <w:rFonts w:ascii="Times New Roman" w:hAnsi="Times New Roman"/>
        </w:rPr>
        <w:t xml:space="preserve">Przedstawiona poniżej analiza to zbiór informacji o mocnych i słabych stronach obszaru LGD </w:t>
      </w:r>
      <w:r w:rsidRPr="00FE254B">
        <w:rPr>
          <w:rFonts w:ascii="Times New Roman" w:hAnsi="Times New Roman"/>
        </w:rPr>
        <w:br/>
        <w:t>i stojących przed nią szansach i zagrożeniach. Jest to wypadkowa wiedzy o stanie i potrzebach wszystkich sektorów. Silne i słabe strony zostały potraktowane, jako cechy wewnętrzne obszaru LGD, zależne od niego, na które mamy wpływ i możliwość zmian. Szanse i zagrożenia opisują otoczenie zewnętrzne, na które nie mamy wpływu, ale które mają związek z obecną sytuacją na terenie. Analizując szanse i możliwości staraliśmy się przewidzieć, jakie wystąpią w przyszłości okoliczności zewnętrzne, które mogłyby być wykorzystane oraz zagrożenia, które mogłyby mieć wpływ na realizację LSR.</w:t>
      </w:r>
    </w:p>
    <w:p w14:paraId="5321C6F5" w14:textId="77777777" w:rsidR="003D12AA" w:rsidRPr="00FE254B" w:rsidRDefault="003D12AA" w:rsidP="003D12AA">
      <w:pPr>
        <w:autoSpaceDE w:val="0"/>
        <w:autoSpaceDN w:val="0"/>
        <w:adjustRightInd w:val="0"/>
        <w:spacing w:after="0" w:line="240" w:lineRule="auto"/>
        <w:jc w:val="both"/>
        <w:rPr>
          <w:rFonts w:ascii="Times New Roman" w:hAnsi="Times New Roman"/>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04"/>
        <w:gridCol w:w="1617"/>
        <w:gridCol w:w="3525"/>
        <w:gridCol w:w="1581"/>
      </w:tblGrid>
      <w:tr w:rsidR="003D12AA" w:rsidRPr="00FE254B" w14:paraId="54910755" w14:textId="77777777" w:rsidTr="00E71098">
        <w:trPr>
          <w:trHeight w:val="1115"/>
        </w:trPr>
        <w:tc>
          <w:tcPr>
            <w:tcW w:w="1508" w:type="pct"/>
            <w:shd w:val="clear" w:color="auto" w:fill="BFBFBF"/>
            <w:vAlign w:val="center"/>
          </w:tcPr>
          <w:p w14:paraId="51DA9745" w14:textId="77777777" w:rsidR="003D12AA" w:rsidRPr="00FE254B" w:rsidRDefault="003D12AA" w:rsidP="00E71098">
            <w:pPr>
              <w:autoSpaceDE w:val="0"/>
              <w:autoSpaceDN w:val="0"/>
              <w:adjustRightInd w:val="0"/>
              <w:spacing w:after="0" w:line="240" w:lineRule="auto"/>
              <w:jc w:val="center"/>
              <w:rPr>
                <w:rFonts w:ascii="Times New Roman" w:hAnsi="Times New Roman"/>
                <w:b/>
                <w:color w:val="000000"/>
              </w:rPr>
            </w:pPr>
            <w:r w:rsidRPr="00FE254B">
              <w:rPr>
                <w:rFonts w:ascii="Times New Roman" w:hAnsi="Times New Roman"/>
                <w:b/>
                <w:color w:val="000000"/>
              </w:rPr>
              <w:t>Mocne strony</w:t>
            </w:r>
          </w:p>
        </w:tc>
        <w:tc>
          <w:tcPr>
            <w:tcW w:w="840" w:type="pct"/>
            <w:shd w:val="clear" w:color="auto" w:fill="BFBFBF"/>
            <w:vAlign w:val="center"/>
          </w:tcPr>
          <w:p w14:paraId="49EA0BFB" w14:textId="77777777" w:rsidR="003D12AA" w:rsidRPr="00FE254B" w:rsidRDefault="003D12AA" w:rsidP="00E71098">
            <w:pPr>
              <w:autoSpaceDE w:val="0"/>
              <w:autoSpaceDN w:val="0"/>
              <w:adjustRightInd w:val="0"/>
              <w:spacing w:after="0" w:line="240" w:lineRule="auto"/>
              <w:jc w:val="center"/>
              <w:rPr>
                <w:rFonts w:ascii="Times New Roman" w:hAnsi="Times New Roman"/>
                <w:b/>
                <w:color w:val="000000"/>
              </w:rPr>
            </w:pPr>
            <w:r w:rsidRPr="00FE254B">
              <w:rPr>
                <w:rFonts w:ascii="Times New Roman" w:hAnsi="Times New Roman"/>
                <w:b/>
                <w:color w:val="000000"/>
              </w:rPr>
              <w:t>Odniesienie do diagnozy</w:t>
            </w:r>
          </w:p>
        </w:tc>
        <w:tc>
          <w:tcPr>
            <w:tcW w:w="1831" w:type="pct"/>
            <w:shd w:val="clear" w:color="auto" w:fill="BFBFBF"/>
            <w:vAlign w:val="center"/>
          </w:tcPr>
          <w:p w14:paraId="32DA74D3" w14:textId="77777777" w:rsidR="003D12AA" w:rsidRPr="00FE254B" w:rsidRDefault="003D12AA" w:rsidP="00E71098">
            <w:pPr>
              <w:autoSpaceDE w:val="0"/>
              <w:autoSpaceDN w:val="0"/>
              <w:adjustRightInd w:val="0"/>
              <w:spacing w:after="0" w:line="240" w:lineRule="auto"/>
              <w:jc w:val="center"/>
              <w:rPr>
                <w:rFonts w:ascii="Times New Roman" w:hAnsi="Times New Roman"/>
                <w:b/>
                <w:color w:val="000000"/>
              </w:rPr>
            </w:pPr>
            <w:r w:rsidRPr="00FE254B">
              <w:rPr>
                <w:rFonts w:ascii="Times New Roman" w:hAnsi="Times New Roman"/>
                <w:b/>
                <w:color w:val="000000"/>
              </w:rPr>
              <w:t>Słabe strony</w:t>
            </w:r>
          </w:p>
        </w:tc>
        <w:tc>
          <w:tcPr>
            <w:tcW w:w="821" w:type="pct"/>
            <w:shd w:val="clear" w:color="auto" w:fill="BFBFBF"/>
            <w:vAlign w:val="center"/>
          </w:tcPr>
          <w:p w14:paraId="01C097ED" w14:textId="77777777" w:rsidR="003D12AA" w:rsidRPr="00FE254B" w:rsidRDefault="003D12AA" w:rsidP="00E71098">
            <w:pPr>
              <w:autoSpaceDE w:val="0"/>
              <w:autoSpaceDN w:val="0"/>
              <w:adjustRightInd w:val="0"/>
              <w:spacing w:after="0" w:line="240" w:lineRule="auto"/>
              <w:jc w:val="center"/>
              <w:rPr>
                <w:rFonts w:ascii="Times New Roman" w:hAnsi="Times New Roman"/>
                <w:b/>
                <w:color w:val="000000"/>
              </w:rPr>
            </w:pPr>
            <w:r w:rsidRPr="00FE254B">
              <w:rPr>
                <w:rFonts w:ascii="Times New Roman" w:hAnsi="Times New Roman"/>
                <w:b/>
                <w:color w:val="000000"/>
              </w:rPr>
              <w:t>Odniesienie do diagnozy</w:t>
            </w:r>
          </w:p>
        </w:tc>
      </w:tr>
      <w:tr w:rsidR="003D12AA" w:rsidRPr="00FE254B" w14:paraId="2CD3F540" w14:textId="77777777" w:rsidTr="00303FFB">
        <w:trPr>
          <w:trHeight w:val="604"/>
        </w:trPr>
        <w:tc>
          <w:tcPr>
            <w:tcW w:w="1508" w:type="pct"/>
          </w:tcPr>
          <w:p w14:paraId="5AD33679"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Walory turystyczne obszaru LGD</w:t>
            </w:r>
          </w:p>
        </w:tc>
        <w:tc>
          <w:tcPr>
            <w:tcW w:w="840" w:type="pct"/>
            <w:vAlign w:val="center"/>
          </w:tcPr>
          <w:p w14:paraId="73DDB4B1"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3.2</w:t>
            </w:r>
          </w:p>
        </w:tc>
        <w:tc>
          <w:tcPr>
            <w:tcW w:w="1831" w:type="pct"/>
          </w:tcPr>
          <w:p w14:paraId="1B69EA5B" w14:textId="77777777" w:rsidR="003D12AA" w:rsidRPr="00FE254B" w:rsidRDefault="003D12AA" w:rsidP="00E71098">
            <w:pPr>
              <w:autoSpaceDE w:val="0"/>
              <w:autoSpaceDN w:val="0"/>
              <w:adjustRightInd w:val="0"/>
              <w:spacing w:after="0" w:line="240" w:lineRule="auto"/>
              <w:rPr>
                <w:rFonts w:ascii="Times New Roman" w:hAnsi="Times New Roman"/>
              </w:rPr>
            </w:pPr>
            <w:r w:rsidRPr="00FE254B">
              <w:rPr>
                <w:rFonts w:ascii="Times New Roman" w:hAnsi="Times New Roman"/>
              </w:rPr>
              <w:t>Brak specjalistycznej kadry pracowniczej</w:t>
            </w:r>
          </w:p>
        </w:tc>
        <w:tc>
          <w:tcPr>
            <w:tcW w:w="821" w:type="pct"/>
            <w:vAlign w:val="center"/>
          </w:tcPr>
          <w:p w14:paraId="495068DE"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17739F4D" w14:textId="77777777" w:rsidTr="00E71098">
        <w:trPr>
          <w:trHeight w:val="557"/>
        </w:trPr>
        <w:tc>
          <w:tcPr>
            <w:tcW w:w="1508" w:type="pct"/>
          </w:tcPr>
          <w:p w14:paraId="5A74619A"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Rozwinięta baza oświatowa</w:t>
            </w:r>
          </w:p>
        </w:tc>
        <w:tc>
          <w:tcPr>
            <w:tcW w:w="840" w:type="pct"/>
            <w:vAlign w:val="center"/>
          </w:tcPr>
          <w:p w14:paraId="3DD14A7B"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2.5</w:t>
            </w:r>
          </w:p>
        </w:tc>
        <w:tc>
          <w:tcPr>
            <w:tcW w:w="1831" w:type="pct"/>
          </w:tcPr>
          <w:p w14:paraId="21231BFD"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Brak kreowania postaw przedsiębiorczych u osób młodych</w:t>
            </w:r>
          </w:p>
        </w:tc>
        <w:tc>
          <w:tcPr>
            <w:tcW w:w="821" w:type="pct"/>
            <w:vAlign w:val="center"/>
          </w:tcPr>
          <w:p w14:paraId="5AF58170"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4310F964" w14:textId="77777777" w:rsidTr="00303FFB">
        <w:trPr>
          <w:trHeight w:val="734"/>
        </w:trPr>
        <w:tc>
          <w:tcPr>
            <w:tcW w:w="1508" w:type="pct"/>
          </w:tcPr>
          <w:p w14:paraId="49B2F8E1"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Bezpośrednie sąsiedztwo Puszczy Kozienickiej</w:t>
            </w:r>
          </w:p>
        </w:tc>
        <w:tc>
          <w:tcPr>
            <w:tcW w:w="840" w:type="pct"/>
            <w:vAlign w:val="center"/>
          </w:tcPr>
          <w:p w14:paraId="7202BA82" w14:textId="77777777" w:rsidR="003D12AA" w:rsidRPr="00FE254B" w:rsidRDefault="00B979A4"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3.2</w:t>
            </w:r>
          </w:p>
        </w:tc>
        <w:tc>
          <w:tcPr>
            <w:tcW w:w="1831" w:type="pct"/>
          </w:tcPr>
          <w:p w14:paraId="6DBA0735"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Ograniczone możliwości znalezienia zatrudnienia</w:t>
            </w:r>
          </w:p>
        </w:tc>
        <w:tc>
          <w:tcPr>
            <w:tcW w:w="821" w:type="pct"/>
            <w:vAlign w:val="center"/>
          </w:tcPr>
          <w:p w14:paraId="14B3715F"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00E295BF" w14:textId="77777777" w:rsidTr="00E71098">
        <w:trPr>
          <w:trHeight w:val="557"/>
        </w:trPr>
        <w:tc>
          <w:tcPr>
            <w:tcW w:w="1508" w:type="pct"/>
          </w:tcPr>
          <w:p w14:paraId="7D3C4DC9"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Dobrze zachowane dziedzictwo historyczne i kulturowe.</w:t>
            </w:r>
          </w:p>
        </w:tc>
        <w:tc>
          <w:tcPr>
            <w:tcW w:w="840" w:type="pct"/>
            <w:vAlign w:val="center"/>
          </w:tcPr>
          <w:p w14:paraId="0D811DC5"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1.2</w:t>
            </w:r>
          </w:p>
          <w:p w14:paraId="2D5FCAE3" w14:textId="77777777" w:rsidR="000F1066" w:rsidRPr="00FE254B" w:rsidRDefault="000F1066"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3.3</w:t>
            </w:r>
          </w:p>
        </w:tc>
        <w:tc>
          <w:tcPr>
            <w:tcW w:w="1831" w:type="pct"/>
            <w:vAlign w:val="center"/>
          </w:tcPr>
          <w:p w14:paraId="4EF72268"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Braki w infrastrukturze i jej zły stan techniczny.</w:t>
            </w:r>
          </w:p>
        </w:tc>
        <w:tc>
          <w:tcPr>
            <w:tcW w:w="821" w:type="pct"/>
            <w:vAlign w:val="center"/>
          </w:tcPr>
          <w:p w14:paraId="79EFD59B"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0C51AE08" w14:textId="77777777" w:rsidTr="00303FFB">
        <w:trPr>
          <w:trHeight w:val="657"/>
        </w:trPr>
        <w:tc>
          <w:tcPr>
            <w:tcW w:w="1508" w:type="pct"/>
          </w:tcPr>
          <w:p w14:paraId="0F976C5F"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Tereny atrakcyjne pod wypoczynek i rekreację.</w:t>
            </w:r>
          </w:p>
        </w:tc>
        <w:tc>
          <w:tcPr>
            <w:tcW w:w="840" w:type="pct"/>
            <w:vAlign w:val="center"/>
          </w:tcPr>
          <w:p w14:paraId="3F2543E4"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3.2</w:t>
            </w:r>
          </w:p>
          <w:p w14:paraId="13AA5CD5"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3.4</w:t>
            </w:r>
          </w:p>
        </w:tc>
        <w:tc>
          <w:tcPr>
            <w:tcW w:w="1831" w:type="pct"/>
            <w:vMerge w:val="restart"/>
          </w:tcPr>
          <w:p w14:paraId="09B80ED4" w14:textId="77777777" w:rsidR="003D12AA" w:rsidRPr="00FE254B" w:rsidRDefault="003D12AA" w:rsidP="00E71098">
            <w:pPr>
              <w:autoSpaceDE w:val="0"/>
              <w:autoSpaceDN w:val="0"/>
              <w:adjustRightInd w:val="0"/>
              <w:spacing w:after="0" w:line="240" w:lineRule="auto"/>
              <w:ind w:left="91"/>
              <w:rPr>
                <w:rFonts w:ascii="Times New Roman" w:hAnsi="Times New Roman"/>
                <w:color w:val="000000"/>
              </w:rPr>
            </w:pPr>
            <w:r w:rsidRPr="00FE254B">
              <w:rPr>
                <w:rFonts w:ascii="Times New Roman" w:hAnsi="Times New Roman"/>
                <w:color w:val="000000"/>
              </w:rPr>
              <w:t>Niewystarczająco atrakcyjna oferta spędzania czasu wolnego (szczególnie dla młodzieży i seniorów)</w:t>
            </w:r>
          </w:p>
        </w:tc>
        <w:tc>
          <w:tcPr>
            <w:tcW w:w="821" w:type="pct"/>
            <w:vMerge w:val="restart"/>
            <w:vAlign w:val="center"/>
          </w:tcPr>
          <w:p w14:paraId="751D9E60"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09632209" w14:textId="77777777" w:rsidTr="00303FFB">
        <w:trPr>
          <w:trHeight w:val="695"/>
        </w:trPr>
        <w:tc>
          <w:tcPr>
            <w:tcW w:w="1508" w:type="pct"/>
          </w:tcPr>
          <w:p w14:paraId="348E24C6"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Potencjał tkwiący w lokalnej społeczności.</w:t>
            </w:r>
          </w:p>
        </w:tc>
        <w:tc>
          <w:tcPr>
            <w:tcW w:w="840" w:type="pct"/>
            <w:vAlign w:val="center"/>
          </w:tcPr>
          <w:p w14:paraId="4C259ECA"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1.2</w:t>
            </w:r>
          </w:p>
        </w:tc>
        <w:tc>
          <w:tcPr>
            <w:tcW w:w="1831" w:type="pct"/>
            <w:vMerge/>
          </w:tcPr>
          <w:p w14:paraId="5A498392" w14:textId="77777777" w:rsidR="003D12AA" w:rsidRPr="00FE254B" w:rsidRDefault="003D12AA" w:rsidP="00E71098">
            <w:pPr>
              <w:autoSpaceDE w:val="0"/>
              <w:autoSpaceDN w:val="0"/>
              <w:adjustRightInd w:val="0"/>
              <w:spacing w:after="0" w:line="240" w:lineRule="auto"/>
              <w:rPr>
                <w:rFonts w:ascii="Times New Roman" w:hAnsi="Times New Roman"/>
                <w:color w:val="000000"/>
              </w:rPr>
            </w:pPr>
          </w:p>
        </w:tc>
        <w:tc>
          <w:tcPr>
            <w:tcW w:w="821" w:type="pct"/>
            <w:vMerge/>
            <w:vAlign w:val="center"/>
          </w:tcPr>
          <w:p w14:paraId="51497039"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p>
        </w:tc>
      </w:tr>
      <w:tr w:rsidR="003D12AA" w:rsidRPr="00FE254B" w14:paraId="3C3BD5C6" w14:textId="77777777" w:rsidTr="00E71098">
        <w:trPr>
          <w:trHeight w:val="557"/>
        </w:trPr>
        <w:tc>
          <w:tcPr>
            <w:tcW w:w="1508" w:type="pct"/>
          </w:tcPr>
          <w:p w14:paraId="3B1D7941"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lastRenderedPageBreak/>
              <w:t>Przywiązanie lokalnej społeczności do miejsca zamieszkania.</w:t>
            </w:r>
          </w:p>
        </w:tc>
        <w:tc>
          <w:tcPr>
            <w:tcW w:w="840" w:type="pct"/>
            <w:vAlign w:val="center"/>
          </w:tcPr>
          <w:p w14:paraId="74C17F1D"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c>
          <w:tcPr>
            <w:tcW w:w="1831" w:type="pct"/>
            <w:vMerge w:val="restart"/>
            <w:vAlign w:val="center"/>
          </w:tcPr>
          <w:p w14:paraId="3E3666D5" w14:textId="77777777" w:rsidR="003D12AA" w:rsidRPr="00FE254B" w:rsidRDefault="003D12AA" w:rsidP="00E71098">
            <w:pPr>
              <w:autoSpaceDE w:val="0"/>
              <w:autoSpaceDN w:val="0"/>
              <w:adjustRightInd w:val="0"/>
              <w:spacing w:after="0" w:line="240" w:lineRule="auto"/>
              <w:ind w:left="91"/>
              <w:rPr>
                <w:rFonts w:ascii="Times New Roman" w:hAnsi="Times New Roman"/>
                <w:color w:val="000000"/>
              </w:rPr>
            </w:pPr>
            <w:r w:rsidRPr="00FE254B">
              <w:rPr>
                <w:rFonts w:ascii="Times New Roman" w:hAnsi="Times New Roman"/>
                <w:color w:val="000000"/>
              </w:rPr>
              <w:t>Wysokie bezrobocie szczególnie wśród kobiet i młodzieży a także osób 50+.</w:t>
            </w:r>
          </w:p>
        </w:tc>
        <w:tc>
          <w:tcPr>
            <w:tcW w:w="821" w:type="pct"/>
            <w:vMerge w:val="restart"/>
            <w:vAlign w:val="center"/>
          </w:tcPr>
          <w:p w14:paraId="4813D76A" w14:textId="77777777" w:rsidR="003D12AA" w:rsidRPr="00FE254B" w:rsidRDefault="003D12AA" w:rsidP="00E71098">
            <w:pPr>
              <w:autoSpaceDE w:val="0"/>
              <w:autoSpaceDN w:val="0"/>
              <w:adjustRightInd w:val="0"/>
              <w:jc w:val="center"/>
              <w:rPr>
                <w:rFonts w:ascii="Times New Roman" w:hAnsi="Times New Roman"/>
                <w:color w:val="000000"/>
              </w:rPr>
            </w:pPr>
            <w:r w:rsidRPr="00FE254B">
              <w:rPr>
                <w:rFonts w:ascii="Times New Roman" w:hAnsi="Times New Roman"/>
                <w:color w:val="000000"/>
              </w:rPr>
              <w:t>1.3</w:t>
            </w:r>
          </w:p>
        </w:tc>
      </w:tr>
      <w:tr w:rsidR="003D12AA" w:rsidRPr="00FE254B" w14:paraId="1A02315E" w14:textId="77777777" w:rsidTr="00E71098">
        <w:trPr>
          <w:trHeight w:val="557"/>
        </w:trPr>
        <w:tc>
          <w:tcPr>
            <w:tcW w:w="1508" w:type="pct"/>
          </w:tcPr>
          <w:p w14:paraId="5E84E5B8"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Korzystne położenie komunikacyjne</w:t>
            </w:r>
          </w:p>
        </w:tc>
        <w:tc>
          <w:tcPr>
            <w:tcW w:w="840" w:type="pct"/>
            <w:vAlign w:val="center"/>
          </w:tcPr>
          <w:p w14:paraId="2B6DA70D"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1.1</w:t>
            </w:r>
          </w:p>
        </w:tc>
        <w:tc>
          <w:tcPr>
            <w:tcW w:w="1831" w:type="pct"/>
            <w:vMerge/>
          </w:tcPr>
          <w:p w14:paraId="28AE6415" w14:textId="77777777" w:rsidR="003D12AA" w:rsidRPr="00FE254B" w:rsidRDefault="003D12AA" w:rsidP="00E71098">
            <w:pPr>
              <w:autoSpaceDE w:val="0"/>
              <w:autoSpaceDN w:val="0"/>
              <w:adjustRightInd w:val="0"/>
              <w:spacing w:after="0" w:line="240" w:lineRule="auto"/>
              <w:ind w:left="91"/>
              <w:rPr>
                <w:rFonts w:ascii="Times New Roman" w:hAnsi="Times New Roman"/>
                <w:color w:val="000000"/>
              </w:rPr>
            </w:pPr>
          </w:p>
        </w:tc>
        <w:tc>
          <w:tcPr>
            <w:tcW w:w="821" w:type="pct"/>
            <w:vMerge/>
            <w:vAlign w:val="center"/>
          </w:tcPr>
          <w:p w14:paraId="4542429C"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p>
        </w:tc>
      </w:tr>
      <w:tr w:rsidR="003D12AA" w:rsidRPr="00FE254B" w14:paraId="7B5EF26B" w14:textId="77777777" w:rsidTr="00E71098">
        <w:trPr>
          <w:trHeight w:val="630"/>
        </w:trPr>
        <w:tc>
          <w:tcPr>
            <w:tcW w:w="1508" w:type="pct"/>
            <w:vMerge w:val="restart"/>
          </w:tcPr>
          <w:p w14:paraId="612C9CB1" w14:textId="77777777" w:rsidR="003D12AA" w:rsidRPr="00FE254B" w:rsidRDefault="003D12AA" w:rsidP="00C80676">
            <w:pPr>
              <w:autoSpaceDE w:val="0"/>
              <w:autoSpaceDN w:val="0"/>
              <w:adjustRightInd w:val="0"/>
              <w:spacing w:after="0" w:line="240" w:lineRule="auto"/>
              <w:rPr>
                <w:rFonts w:ascii="Times New Roman" w:eastAsia="Times New Roman" w:hAnsi="Times New Roman"/>
                <w:color w:val="000000"/>
                <w:lang w:eastAsia="pl-PL"/>
              </w:rPr>
            </w:pPr>
            <w:r w:rsidRPr="00FE254B">
              <w:rPr>
                <w:rFonts w:ascii="Times New Roman" w:eastAsia="Times New Roman" w:hAnsi="Times New Roman"/>
                <w:color w:val="000000"/>
                <w:lang w:eastAsia="pl-PL"/>
              </w:rPr>
              <w:t>Zbiorniki wodne i sieć rzeczna mogące</w:t>
            </w:r>
            <w:r w:rsidR="00874ACF" w:rsidRPr="00FE254B">
              <w:rPr>
                <w:rFonts w:ascii="Times New Roman" w:eastAsia="Times New Roman" w:hAnsi="Times New Roman"/>
                <w:color w:val="000000"/>
                <w:lang w:eastAsia="pl-PL"/>
              </w:rPr>
              <w:t xml:space="preserve"> </w:t>
            </w:r>
            <w:r w:rsidRPr="00FE254B">
              <w:rPr>
                <w:rFonts w:ascii="Times New Roman" w:eastAsia="Times New Roman" w:hAnsi="Times New Roman"/>
                <w:color w:val="000000"/>
                <w:lang w:eastAsia="pl-PL"/>
              </w:rPr>
              <w:t>zostać wykorzystane na cele rekreacyjne,</w:t>
            </w:r>
            <w:r w:rsidR="00874ACF" w:rsidRPr="00FE254B">
              <w:rPr>
                <w:rFonts w:ascii="Times New Roman" w:eastAsia="Times New Roman" w:hAnsi="Times New Roman"/>
                <w:color w:val="000000"/>
                <w:lang w:eastAsia="pl-PL"/>
              </w:rPr>
              <w:t xml:space="preserve"> </w:t>
            </w:r>
            <w:r w:rsidRPr="00FE254B">
              <w:rPr>
                <w:rFonts w:ascii="Times New Roman" w:eastAsia="Times New Roman" w:hAnsi="Times New Roman"/>
                <w:color w:val="000000"/>
                <w:lang w:eastAsia="pl-PL"/>
              </w:rPr>
              <w:t>turystyczne</w:t>
            </w:r>
          </w:p>
        </w:tc>
        <w:tc>
          <w:tcPr>
            <w:tcW w:w="840" w:type="pct"/>
            <w:vMerge w:val="restart"/>
            <w:vAlign w:val="center"/>
          </w:tcPr>
          <w:p w14:paraId="07841F53" w14:textId="77777777" w:rsidR="000F1066" w:rsidRPr="00FE254B" w:rsidRDefault="000F1066" w:rsidP="000F1066">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1.1</w:t>
            </w:r>
          </w:p>
          <w:p w14:paraId="72B271A4" w14:textId="77777777" w:rsidR="003D12AA" w:rsidRPr="00FE254B" w:rsidRDefault="00D24B5A" w:rsidP="00E71098">
            <w:pPr>
              <w:autoSpaceDE w:val="0"/>
              <w:autoSpaceDN w:val="0"/>
              <w:adjustRightInd w:val="0"/>
              <w:spacing w:after="0" w:line="240" w:lineRule="auto"/>
              <w:jc w:val="center"/>
              <w:rPr>
                <w:rFonts w:ascii="Times New Roman" w:hAnsi="Times New Roman"/>
              </w:rPr>
            </w:pPr>
            <w:r w:rsidRPr="00FE254B">
              <w:rPr>
                <w:rFonts w:ascii="Times New Roman" w:hAnsi="Times New Roman"/>
              </w:rPr>
              <w:t>3.2</w:t>
            </w:r>
          </w:p>
        </w:tc>
        <w:tc>
          <w:tcPr>
            <w:tcW w:w="1831" w:type="pct"/>
            <w:vAlign w:val="center"/>
          </w:tcPr>
          <w:p w14:paraId="42BE8D26" w14:textId="77777777" w:rsidR="003D12AA" w:rsidRPr="00FE254B" w:rsidRDefault="003D12AA" w:rsidP="00E71098">
            <w:pPr>
              <w:pStyle w:val="Zawartotabeli"/>
              <w:autoSpaceDE w:val="0"/>
              <w:autoSpaceDN w:val="0"/>
              <w:adjustRightInd w:val="0"/>
              <w:snapToGrid w:val="0"/>
              <w:ind w:left="33"/>
              <w:rPr>
                <w:rFonts w:cs="Arial"/>
                <w:color w:val="000000"/>
                <w:sz w:val="22"/>
                <w:szCs w:val="22"/>
              </w:rPr>
            </w:pPr>
            <w:r w:rsidRPr="00FE254B">
              <w:rPr>
                <w:rFonts w:cs="Arial"/>
                <w:color w:val="000000"/>
                <w:sz w:val="22"/>
                <w:szCs w:val="22"/>
              </w:rPr>
              <w:t>Mała aktywność młodych osób</w:t>
            </w:r>
          </w:p>
        </w:tc>
        <w:tc>
          <w:tcPr>
            <w:tcW w:w="821" w:type="pct"/>
            <w:vAlign w:val="center"/>
          </w:tcPr>
          <w:p w14:paraId="2339CC4A"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1.2</w:t>
            </w:r>
          </w:p>
        </w:tc>
      </w:tr>
      <w:tr w:rsidR="003D12AA" w:rsidRPr="00FE254B" w14:paraId="3F872C51" w14:textId="77777777" w:rsidTr="00E71098">
        <w:trPr>
          <w:trHeight w:val="630"/>
        </w:trPr>
        <w:tc>
          <w:tcPr>
            <w:tcW w:w="1508" w:type="pct"/>
            <w:vMerge/>
          </w:tcPr>
          <w:p w14:paraId="0486F447" w14:textId="77777777" w:rsidR="003D12AA" w:rsidRPr="00FE254B" w:rsidRDefault="003D12AA" w:rsidP="00E71098">
            <w:pPr>
              <w:autoSpaceDE w:val="0"/>
              <w:autoSpaceDN w:val="0"/>
              <w:adjustRightInd w:val="0"/>
              <w:spacing w:after="0" w:line="240" w:lineRule="auto"/>
              <w:rPr>
                <w:rFonts w:ascii="Times New Roman" w:eastAsia="Times New Roman" w:hAnsi="Times New Roman"/>
                <w:color w:val="000000"/>
                <w:lang w:eastAsia="pl-PL"/>
              </w:rPr>
            </w:pPr>
          </w:p>
        </w:tc>
        <w:tc>
          <w:tcPr>
            <w:tcW w:w="840" w:type="pct"/>
            <w:vMerge/>
            <w:vAlign w:val="center"/>
          </w:tcPr>
          <w:p w14:paraId="4855EF94"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p>
        </w:tc>
        <w:tc>
          <w:tcPr>
            <w:tcW w:w="1831" w:type="pct"/>
            <w:vAlign w:val="center"/>
          </w:tcPr>
          <w:p w14:paraId="23D4EBEA" w14:textId="77777777" w:rsidR="003D12AA" w:rsidRPr="00FE254B" w:rsidRDefault="003D12AA" w:rsidP="00E71098">
            <w:pPr>
              <w:pStyle w:val="Zawartotabeli"/>
              <w:autoSpaceDE w:val="0"/>
              <w:autoSpaceDN w:val="0"/>
              <w:adjustRightInd w:val="0"/>
              <w:snapToGrid w:val="0"/>
              <w:ind w:left="33"/>
              <w:rPr>
                <w:rFonts w:cs="Arial"/>
                <w:color w:val="000000"/>
                <w:sz w:val="22"/>
                <w:szCs w:val="22"/>
              </w:rPr>
            </w:pPr>
            <w:r w:rsidRPr="00FE254B">
              <w:rPr>
                <w:rFonts w:cs="Arial"/>
                <w:color w:val="000000"/>
                <w:sz w:val="22"/>
                <w:szCs w:val="22"/>
              </w:rPr>
              <w:t>Niska świadomość ekologiczna mieszkańców</w:t>
            </w:r>
          </w:p>
        </w:tc>
        <w:tc>
          <w:tcPr>
            <w:tcW w:w="821" w:type="pct"/>
            <w:vAlign w:val="center"/>
          </w:tcPr>
          <w:p w14:paraId="3A6B401B"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1.2</w:t>
            </w:r>
          </w:p>
        </w:tc>
      </w:tr>
      <w:tr w:rsidR="003D12AA" w:rsidRPr="00FE254B" w14:paraId="50116334" w14:textId="77777777" w:rsidTr="00E71098">
        <w:trPr>
          <w:trHeight w:val="781"/>
        </w:trPr>
        <w:tc>
          <w:tcPr>
            <w:tcW w:w="1508" w:type="pct"/>
          </w:tcPr>
          <w:p w14:paraId="3FBBF778"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Atrakcyjne tereny inwestycyjne</w:t>
            </w:r>
          </w:p>
        </w:tc>
        <w:tc>
          <w:tcPr>
            <w:tcW w:w="840" w:type="pct"/>
            <w:vAlign w:val="center"/>
          </w:tcPr>
          <w:p w14:paraId="29117A7B" w14:textId="77777777" w:rsidR="00C80676" w:rsidRPr="00FE254B" w:rsidRDefault="00C80676"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2.1</w:t>
            </w:r>
          </w:p>
          <w:p w14:paraId="1E9489E4"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3.4</w:t>
            </w:r>
          </w:p>
        </w:tc>
        <w:tc>
          <w:tcPr>
            <w:tcW w:w="1831" w:type="pct"/>
            <w:vAlign w:val="center"/>
          </w:tcPr>
          <w:p w14:paraId="437AB510" w14:textId="77777777" w:rsidR="003D12AA" w:rsidRPr="00FE254B" w:rsidRDefault="003D12AA" w:rsidP="00E71098">
            <w:pPr>
              <w:pStyle w:val="Zawartotabeli"/>
              <w:autoSpaceDE w:val="0"/>
              <w:autoSpaceDN w:val="0"/>
              <w:adjustRightInd w:val="0"/>
              <w:snapToGrid w:val="0"/>
              <w:rPr>
                <w:rFonts w:cs="Arial"/>
                <w:color w:val="000000"/>
                <w:sz w:val="22"/>
                <w:szCs w:val="22"/>
              </w:rPr>
            </w:pPr>
            <w:r w:rsidRPr="00FE254B">
              <w:rPr>
                <w:rFonts w:cs="Arial"/>
                <w:color w:val="000000"/>
                <w:sz w:val="22"/>
                <w:szCs w:val="22"/>
              </w:rPr>
              <w:t>Słaba promocja obszaru</w:t>
            </w:r>
          </w:p>
        </w:tc>
        <w:tc>
          <w:tcPr>
            <w:tcW w:w="821" w:type="pct"/>
            <w:vAlign w:val="center"/>
          </w:tcPr>
          <w:p w14:paraId="5580FA5B"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5DE7BB94" w14:textId="77777777" w:rsidTr="00E71098">
        <w:trPr>
          <w:trHeight w:val="557"/>
        </w:trPr>
        <w:tc>
          <w:tcPr>
            <w:tcW w:w="1508" w:type="pct"/>
          </w:tcPr>
          <w:p w14:paraId="46179C2E"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 xml:space="preserve">Zasoby i walory przyrodnicze mogące stanowić podstawę do tworzenia silnego sektora turystycznego i rekreacyjnego </w:t>
            </w:r>
          </w:p>
        </w:tc>
        <w:tc>
          <w:tcPr>
            <w:tcW w:w="840" w:type="pct"/>
            <w:vAlign w:val="center"/>
          </w:tcPr>
          <w:p w14:paraId="12CF65D5"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3.4</w:t>
            </w:r>
          </w:p>
        </w:tc>
        <w:tc>
          <w:tcPr>
            <w:tcW w:w="1831" w:type="pct"/>
            <w:vAlign w:val="center"/>
          </w:tcPr>
          <w:p w14:paraId="39825D0B" w14:textId="77777777" w:rsidR="003D12AA" w:rsidRPr="00FE254B" w:rsidRDefault="003D12AA" w:rsidP="00E71098">
            <w:pPr>
              <w:pStyle w:val="Zawartotabeli"/>
              <w:autoSpaceDE w:val="0"/>
              <w:autoSpaceDN w:val="0"/>
              <w:adjustRightInd w:val="0"/>
              <w:snapToGrid w:val="0"/>
              <w:rPr>
                <w:rFonts w:cs="Arial"/>
                <w:color w:val="000000"/>
                <w:sz w:val="22"/>
                <w:szCs w:val="22"/>
              </w:rPr>
            </w:pPr>
            <w:r w:rsidRPr="00FE254B">
              <w:rPr>
                <w:rFonts w:cs="Arial"/>
                <w:color w:val="000000"/>
                <w:sz w:val="22"/>
                <w:szCs w:val="22"/>
              </w:rPr>
              <w:t>Brak atrakcyjnej oferty turystycznej</w:t>
            </w:r>
          </w:p>
        </w:tc>
        <w:tc>
          <w:tcPr>
            <w:tcW w:w="821" w:type="pct"/>
            <w:vAlign w:val="center"/>
          </w:tcPr>
          <w:p w14:paraId="59383F78"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638C3D73" w14:textId="77777777" w:rsidTr="00E71098">
        <w:trPr>
          <w:trHeight w:val="557"/>
        </w:trPr>
        <w:tc>
          <w:tcPr>
            <w:tcW w:w="1508" w:type="pct"/>
            <w:vAlign w:val="center"/>
          </w:tcPr>
          <w:p w14:paraId="1E140691"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Duża liczba Kół Gospodyń Wiejskich, zespołów ludowych</w:t>
            </w:r>
          </w:p>
        </w:tc>
        <w:tc>
          <w:tcPr>
            <w:tcW w:w="840" w:type="pct"/>
            <w:vAlign w:val="center"/>
          </w:tcPr>
          <w:p w14:paraId="014CAE70"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1.2</w:t>
            </w:r>
          </w:p>
        </w:tc>
        <w:tc>
          <w:tcPr>
            <w:tcW w:w="1831" w:type="pct"/>
          </w:tcPr>
          <w:p w14:paraId="75CCB648" w14:textId="77777777" w:rsidR="003D12AA" w:rsidRPr="00FE254B" w:rsidRDefault="003D12AA" w:rsidP="00E71098">
            <w:pPr>
              <w:pStyle w:val="Zawartotabeli"/>
              <w:autoSpaceDE w:val="0"/>
              <w:autoSpaceDN w:val="0"/>
              <w:adjustRightInd w:val="0"/>
              <w:snapToGrid w:val="0"/>
              <w:rPr>
                <w:rFonts w:cs="Arial"/>
                <w:color w:val="000000"/>
                <w:sz w:val="22"/>
                <w:szCs w:val="22"/>
              </w:rPr>
            </w:pPr>
            <w:r w:rsidRPr="00FE254B">
              <w:rPr>
                <w:rFonts w:cs="Arial"/>
                <w:bCs/>
                <w:color w:val="000000"/>
                <w:sz w:val="22"/>
                <w:szCs w:val="22"/>
              </w:rPr>
              <w:t>Brak wsparcia finansowego dla inicjatyw podejmowanych przez te organizacje typu KGW</w:t>
            </w:r>
          </w:p>
        </w:tc>
        <w:tc>
          <w:tcPr>
            <w:tcW w:w="821" w:type="pct"/>
            <w:vAlign w:val="center"/>
          </w:tcPr>
          <w:p w14:paraId="4979DFD1"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1.2</w:t>
            </w:r>
          </w:p>
        </w:tc>
      </w:tr>
      <w:tr w:rsidR="003D12AA" w:rsidRPr="00FE254B" w14:paraId="73FE6A1E" w14:textId="77777777" w:rsidTr="00E71098">
        <w:trPr>
          <w:trHeight w:val="1084"/>
        </w:trPr>
        <w:tc>
          <w:tcPr>
            <w:tcW w:w="1508" w:type="pct"/>
            <w:shd w:val="clear" w:color="auto" w:fill="BFBFBF"/>
            <w:vAlign w:val="center"/>
          </w:tcPr>
          <w:p w14:paraId="161E4D88" w14:textId="77777777" w:rsidR="003D12AA" w:rsidRPr="00FE254B" w:rsidRDefault="003D12AA" w:rsidP="00E71098">
            <w:pPr>
              <w:autoSpaceDE w:val="0"/>
              <w:autoSpaceDN w:val="0"/>
              <w:adjustRightInd w:val="0"/>
              <w:spacing w:after="0" w:line="240" w:lineRule="auto"/>
              <w:jc w:val="center"/>
              <w:rPr>
                <w:rFonts w:ascii="Times New Roman" w:hAnsi="Times New Roman"/>
                <w:b/>
                <w:color w:val="000000"/>
              </w:rPr>
            </w:pPr>
            <w:r w:rsidRPr="00FE254B">
              <w:rPr>
                <w:rFonts w:ascii="Times New Roman" w:hAnsi="Times New Roman"/>
                <w:b/>
                <w:color w:val="000000"/>
              </w:rPr>
              <w:t>Szanse</w:t>
            </w:r>
          </w:p>
        </w:tc>
        <w:tc>
          <w:tcPr>
            <w:tcW w:w="840" w:type="pct"/>
            <w:shd w:val="clear" w:color="auto" w:fill="BFBFBF"/>
            <w:vAlign w:val="center"/>
          </w:tcPr>
          <w:p w14:paraId="23910B56" w14:textId="77777777" w:rsidR="003D12AA" w:rsidRPr="00FE254B" w:rsidRDefault="003D12AA" w:rsidP="00E71098">
            <w:pPr>
              <w:autoSpaceDE w:val="0"/>
              <w:autoSpaceDN w:val="0"/>
              <w:adjustRightInd w:val="0"/>
              <w:spacing w:after="0" w:line="240" w:lineRule="auto"/>
              <w:jc w:val="center"/>
              <w:rPr>
                <w:rFonts w:ascii="Times New Roman" w:hAnsi="Times New Roman"/>
                <w:b/>
                <w:color w:val="000000"/>
              </w:rPr>
            </w:pPr>
            <w:r w:rsidRPr="00FE254B">
              <w:rPr>
                <w:rFonts w:ascii="Times New Roman" w:hAnsi="Times New Roman"/>
                <w:b/>
                <w:color w:val="000000"/>
              </w:rPr>
              <w:t>Odniesienie do diagnozy</w:t>
            </w:r>
          </w:p>
        </w:tc>
        <w:tc>
          <w:tcPr>
            <w:tcW w:w="1831" w:type="pct"/>
            <w:shd w:val="clear" w:color="auto" w:fill="BFBFBF"/>
            <w:vAlign w:val="center"/>
          </w:tcPr>
          <w:p w14:paraId="0E6CAD2D" w14:textId="77777777" w:rsidR="003D12AA" w:rsidRPr="00FE254B" w:rsidRDefault="003D12AA" w:rsidP="00E71098">
            <w:pPr>
              <w:autoSpaceDE w:val="0"/>
              <w:autoSpaceDN w:val="0"/>
              <w:adjustRightInd w:val="0"/>
              <w:spacing w:after="0" w:line="240" w:lineRule="auto"/>
              <w:jc w:val="center"/>
              <w:rPr>
                <w:rFonts w:ascii="Times New Roman" w:hAnsi="Times New Roman"/>
                <w:b/>
                <w:color w:val="000000"/>
              </w:rPr>
            </w:pPr>
            <w:r w:rsidRPr="00FE254B">
              <w:rPr>
                <w:rFonts w:ascii="Times New Roman" w:hAnsi="Times New Roman"/>
                <w:b/>
                <w:color w:val="000000"/>
              </w:rPr>
              <w:t>Zagrożenia</w:t>
            </w:r>
          </w:p>
        </w:tc>
        <w:tc>
          <w:tcPr>
            <w:tcW w:w="821" w:type="pct"/>
            <w:shd w:val="clear" w:color="auto" w:fill="BFBFBF"/>
            <w:vAlign w:val="center"/>
          </w:tcPr>
          <w:p w14:paraId="7A3C3D09" w14:textId="77777777" w:rsidR="003D12AA" w:rsidRPr="00FE254B" w:rsidRDefault="003D12AA" w:rsidP="00E71098">
            <w:pPr>
              <w:autoSpaceDE w:val="0"/>
              <w:autoSpaceDN w:val="0"/>
              <w:adjustRightInd w:val="0"/>
              <w:spacing w:after="0" w:line="240" w:lineRule="auto"/>
              <w:jc w:val="center"/>
              <w:rPr>
                <w:rFonts w:ascii="Times New Roman" w:hAnsi="Times New Roman"/>
                <w:b/>
                <w:color w:val="000000"/>
              </w:rPr>
            </w:pPr>
            <w:r w:rsidRPr="00FE254B">
              <w:rPr>
                <w:rFonts w:ascii="Times New Roman" w:hAnsi="Times New Roman"/>
                <w:b/>
                <w:color w:val="000000"/>
              </w:rPr>
              <w:t>Odniesienie do diagnozy</w:t>
            </w:r>
          </w:p>
        </w:tc>
      </w:tr>
      <w:tr w:rsidR="003D12AA" w:rsidRPr="00FE254B" w14:paraId="3936C5A8" w14:textId="77777777" w:rsidTr="00E71098">
        <w:trPr>
          <w:trHeight w:val="526"/>
        </w:trPr>
        <w:tc>
          <w:tcPr>
            <w:tcW w:w="1508" w:type="pct"/>
          </w:tcPr>
          <w:p w14:paraId="0239F7D0"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Zapotrzebowanie na zdrową żywność</w:t>
            </w:r>
          </w:p>
        </w:tc>
        <w:tc>
          <w:tcPr>
            <w:tcW w:w="840" w:type="pct"/>
            <w:vAlign w:val="center"/>
          </w:tcPr>
          <w:p w14:paraId="04E4A43B"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2.1</w:t>
            </w:r>
          </w:p>
        </w:tc>
        <w:tc>
          <w:tcPr>
            <w:tcW w:w="1831" w:type="pct"/>
          </w:tcPr>
          <w:p w14:paraId="527D31B8"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Brak możliwości rozwoju dla dzieci i młodzieży</w:t>
            </w:r>
          </w:p>
        </w:tc>
        <w:tc>
          <w:tcPr>
            <w:tcW w:w="821" w:type="pct"/>
            <w:vAlign w:val="center"/>
          </w:tcPr>
          <w:p w14:paraId="27E938DA"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67F5A786" w14:textId="77777777" w:rsidTr="00E71098">
        <w:trPr>
          <w:trHeight w:val="526"/>
        </w:trPr>
        <w:tc>
          <w:tcPr>
            <w:tcW w:w="1508" w:type="pct"/>
          </w:tcPr>
          <w:p w14:paraId="05499C4C"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Możliwość realizacji przedsięwzięć w partnerstwie</w:t>
            </w:r>
          </w:p>
        </w:tc>
        <w:tc>
          <w:tcPr>
            <w:tcW w:w="840" w:type="pct"/>
            <w:vAlign w:val="center"/>
          </w:tcPr>
          <w:p w14:paraId="73FDB00D"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c>
          <w:tcPr>
            <w:tcW w:w="1831" w:type="pct"/>
          </w:tcPr>
          <w:p w14:paraId="6657D583"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Degradacja zabytków spowodowana brakiem funduszy na ich odnowę.</w:t>
            </w:r>
          </w:p>
        </w:tc>
        <w:tc>
          <w:tcPr>
            <w:tcW w:w="821" w:type="pct"/>
            <w:vAlign w:val="center"/>
          </w:tcPr>
          <w:p w14:paraId="52A6E6EB"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4DB9E48F" w14:textId="77777777" w:rsidTr="00E71098">
        <w:trPr>
          <w:trHeight w:val="588"/>
        </w:trPr>
        <w:tc>
          <w:tcPr>
            <w:tcW w:w="1508" w:type="pct"/>
          </w:tcPr>
          <w:p w14:paraId="5628BDEF"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Rozwój turystyki i rolnictwa ekologicznego</w:t>
            </w:r>
          </w:p>
        </w:tc>
        <w:tc>
          <w:tcPr>
            <w:tcW w:w="840" w:type="pct"/>
            <w:vAlign w:val="center"/>
          </w:tcPr>
          <w:p w14:paraId="740B5622"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3.4</w:t>
            </w:r>
          </w:p>
        </w:tc>
        <w:tc>
          <w:tcPr>
            <w:tcW w:w="1831" w:type="pct"/>
          </w:tcPr>
          <w:p w14:paraId="71F44E29" w14:textId="77777777" w:rsidR="003D12AA" w:rsidRPr="00FE254B" w:rsidRDefault="003D12AA" w:rsidP="00E71098">
            <w:pPr>
              <w:pStyle w:val="NormalnyWeb"/>
              <w:autoSpaceDE w:val="0"/>
              <w:autoSpaceDN w:val="0"/>
              <w:adjustRightInd w:val="0"/>
              <w:spacing w:before="0" w:beforeAutospacing="0" w:after="0"/>
              <w:rPr>
                <w:rFonts w:cs="Arial"/>
                <w:color w:val="000000"/>
                <w:sz w:val="22"/>
                <w:szCs w:val="22"/>
              </w:rPr>
            </w:pPr>
            <w:r w:rsidRPr="00FE254B">
              <w:rPr>
                <w:rFonts w:cs="Arial"/>
                <w:color w:val="000000"/>
                <w:sz w:val="22"/>
                <w:szCs w:val="22"/>
              </w:rPr>
              <w:t>Wysokie koszty prowadzenia działalności gospodarczej, w tym zatrudniania pracowników.</w:t>
            </w:r>
          </w:p>
        </w:tc>
        <w:tc>
          <w:tcPr>
            <w:tcW w:w="821" w:type="pct"/>
            <w:vAlign w:val="center"/>
          </w:tcPr>
          <w:p w14:paraId="446765D1"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2.1</w:t>
            </w:r>
          </w:p>
        </w:tc>
      </w:tr>
      <w:tr w:rsidR="003D12AA" w:rsidRPr="00FE254B" w14:paraId="1A2DA18C" w14:textId="77777777" w:rsidTr="00E71098">
        <w:trPr>
          <w:trHeight w:val="588"/>
        </w:trPr>
        <w:tc>
          <w:tcPr>
            <w:tcW w:w="1508" w:type="pct"/>
          </w:tcPr>
          <w:p w14:paraId="6F820F6C"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Tworzenie i wspieranie pozarolniczych miejsc pracy na terenach wiejskich</w:t>
            </w:r>
          </w:p>
        </w:tc>
        <w:tc>
          <w:tcPr>
            <w:tcW w:w="840" w:type="pct"/>
            <w:vAlign w:val="center"/>
          </w:tcPr>
          <w:p w14:paraId="6B969B64"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2.1</w:t>
            </w:r>
          </w:p>
        </w:tc>
        <w:tc>
          <w:tcPr>
            <w:tcW w:w="1831" w:type="pct"/>
            <w:vAlign w:val="center"/>
          </w:tcPr>
          <w:p w14:paraId="0BD44098" w14:textId="77777777" w:rsidR="003D12AA" w:rsidRPr="00FE254B" w:rsidRDefault="003D12AA" w:rsidP="00E71098">
            <w:pPr>
              <w:autoSpaceDE w:val="0"/>
              <w:autoSpaceDN w:val="0"/>
              <w:adjustRightInd w:val="0"/>
              <w:spacing w:after="0" w:line="240" w:lineRule="auto"/>
              <w:ind w:left="91"/>
              <w:rPr>
                <w:rFonts w:ascii="Times New Roman" w:hAnsi="Times New Roman"/>
                <w:color w:val="000000"/>
              </w:rPr>
            </w:pPr>
            <w:r w:rsidRPr="00FE254B">
              <w:rPr>
                <w:rFonts w:ascii="Times New Roman" w:hAnsi="Times New Roman"/>
                <w:color w:val="000000"/>
              </w:rPr>
              <w:t>Starzenie się społeczeństwa.</w:t>
            </w:r>
          </w:p>
          <w:p w14:paraId="68BEC508" w14:textId="77777777" w:rsidR="003D12AA" w:rsidRPr="00FE254B" w:rsidRDefault="003D12AA" w:rsidP="00E71098">
            <w:pPr>
              <w:autoSpaceDE w:val="0"/>
              <w:autoSpaceDN w:val="0"/>
              <w:adjustRightInd w:val="0"/>
              <w:spacing w:after="0" w:line="240" w:lineRule="auto"/>
              <w:rPr>
                <w:rFonts w:ascii="Times New Roman" w:hAnsi="Times New Roman"/>
                <w:color w:val="000000"/>
              </w:rPr>
            </w:pPr>
          </w:p>
        </w:tc>
        <w:tc>
          <w:tcPr>
            <w:tcW w:w="821" w:type="pct"/>
            <w:vAlign w:val="center"/>
          </w:tcPr>
          <w:p w14:paraId="7999BE7C"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1BE08161" w14:textId="77777777" w:rsidTr="00E71098">
        <w:trPr>
          <w:trHeight w:val="588"/>
        </w:trPr>
        <w:tc>
          <w:tcPr>
            <w:tcW w:w="1508" w:type="pct"/>
          </w:tcPr>
          <w:p w14:paraId="639B2D22" w14:textId="77777777" w:rsidR="003D12AA" w:rsidRPr="00FE254B" w:rsidRDefault="003D12AA" w:rsidP="00E71098">
            <w:pPr>
              <w:pStyle w:val="Zawartotabeli"/>
              <w:autoSpaceDE w:val="0"/>
              <w:autoSpaceDN w:val="0"/>
              <w:adjustRightInd w:val="0"/>
              <w:snapToGrid w:val="0"/>
              <w:rPr>
                <w:rFonts w:cs="Arial"/>
                <w:color w:val="000000"/>
                <w:sz w:val="22"/>
                <w:szCs w:val="22"/>
              </w:rPr>
            </w:pPr>
            <w:r w:rsidRPr="00FE254B">
              <w:rPr>
                <w:rFonts w:cs="Arial"/>
                <w:color w:val="000000"/>
                <w:sz w:val="22"/>
                <w:szCs w:val="22"/>
              </w:rPr>
              <w:t>Wzrost popularności aktywnego spędzania wolnego czasu</w:t>
            </w:r>
          </w:p>
        </w:tc>
        <w:tc>
          <w:tcPr>
            <w:tcW w:w="840" w:type="pct"/>
            <w:vAlign w:val="center"/>
          </w:tcPr>
          <w:p w14:paraId="531F50CF"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3.4</w:t>
            </w:r>
          </w:p>
        </w:tc>
        <w:tc>
          <w:tcPr>
            <w:tcW w:w="1831" w:type="pct"/>
            <w:vAlign w:val="center"/>
          </w:tcPr>
          <w:p w14:paraId="736BFEC5" w14:textId="77777777" w:rsidR="003D12AA" w:rsidRPr="00FE254B" w:rsidRDefault="003D12AA" w:rsidP="00E71098">
            <w:pPr>
              <w:autoSpaceDE w:val="0"/>
              <w:autoSpaceDN w:val="0"/>
              <w:adjustRightInd w:val="0"/>
              <w:spacing w:after="0" w:line="240" w:lineRule="auto"/>
              <w:ind w:left="91"/>
              <w:rPr>
                <w:rFonts w:ascii="Times New Roman" w:hAnsi="Times New Roman"/>
                <w:color w:val="000000"/>
              </w:rPr>
            </w:pPr>
            <w:r w:rsidRPr="00FE254B">
              <w:rPr>
                <w:rFonts w:ascii="Times New Roman" w:hAnsi="Times New Roman"/>
                <w:color w:val="000000"/>
              </w:rPr>
              <w:t>Ubożenie społeczeństwa.</w:t>
            </w:r>
          </w:p>
          <w:p w14:paraId="1119C926" w14:textId="77777777" w:rsidR="003D12AA" w:rsidRPr="00FE254B" w:rsidRDefault="003D12AA" w:rsidP="00E71098">
            <w:pPr>
              <w:autoSpaceDE w:val="0"/>
              <w:autoSpaceDN w:val="0"/>
              <w:adjustRightInd w:val="0"/>
              <w:spacing w:after="0" w:line="240" w:lineRule="auto"/>
              <w:rPr>
                <w:rFonts w:ascii="Times New Roman" w:hAnsi="Times New Roman"/>
                <w:color w:val="000000"/>
              </w:rPr>
            </w:pPr>
          </w:p>
        </w:tc>
        <w:tc>
          <w:tcPr>
            <w:tcW w:w="821" w:type="pct"/>
            <w:vAlign w:val="center"/>
          </w:tcPr>
          <w:p w14:paraId="25467AC4"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634B0B41" w14:textId="77777777" w:rsidTr="00E71098">
        <w:trPr>
          <w:trHeight w:val="588"/>
        </w:trPr>
        <w:tc>
          <w:tcPr>
            <w:tcW w:w="1508" w:type="pct"/>
          </w:tcPr>
          <w:p w14:paraId="0ED0275B" w14:textId="77777777" w:rsidR="003D12AA" w:rsidRPr="00FE254B" w:rsidRDefault="003D12AA" w:rsidP="00E71098">
            <w:pPr>
              <w:pStyle w:val="NormalnyWeb"/>
              <w:autoSpaceDE w:val="0"/>
              <w:autoSpaceDN w:val="0"/>
              <w:adjustRightInd w:val="0"/>
              <w:spacing w:before="0" w:beforeAutospacing="0" w:after="0"/>
              <w:rPr>
                <w:rFonts w:cs="Arial"/>
                <w:color w:val="000000"/>
                <w:sz w:val="22"/>
                <w:szCs w:val="22"/>
              </w:rPr>
            </w:pPr>
            <w:r w:rsidRPr="00FE254B">
              <w:rPr>
                <w:rFonts w:cs="Arial"/>
                <w:color w:val="000000"/>
                <w:sz w:val="22"/>
                <w:szCs w:val="22"/>
              </w:rPr>
              <w:t>Kontynuacja rozwoju turystyki rowerowej i pieszej.</w:t>
            </w:r>
          </w:p>
        </w:tc>
        <w:tc>
          <w:tcPr>
            <w:tcW w:w="840" w:type="pct"/>
            <w:vAlign w:val="center"/>
          </w:tcPr>
          <w:p w14:paraId="62827B9D"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c>
          <w:tcPr>
            <w:tcW w:w="1831" w:type="pct"/>
          </w:tcPr>
          <w:p w14:paraId="42CD20A9" w14:textId="77777777" w:rsidR="003D12AA" w:rsidRPr="00FE254B" w:rsidRDefault="003D12AA" w:rsidP="00E71098">
            <w:pPr>
              <w:autoSpaceDE w:val="0"/>
              <w:autoSpaceDN w:val="0"/>
              <w:adjustRightInd w:val="0"/>
              <w:spacing w:after="0" w:line="240" w:lineRule="auto"/>
              <w:rPr>
                <w:rFonts w:ascii="Times New Roman" w:hAnsi="Times New Roman"/>
                <w:color w:val="000000"/>
              </w:rPr>
            </w:pPr>
            <w:r w:rsidRPr="00FE254B">
              <w:rPr>
                <w:rFonts w:ascii="Times New Roman" w:hAnsi="Times New Roman"/>
                <w:color w:val="000000"/>
              </w:rPr>
              <w:t>Zagrożenie wykluczeniem społecznym osób młodych, kobiet, oraz osób powyżej 50 roku życia.</w:t>
            </w:r>
          </w:p>
        </w:tc>
        <w:tc>
          <w:tcPr>
            <w:tcW w:w="821" w:type="pct"/>
            <w:vAlign w:val="center"/>
          </w:tcPr>
          <w:p w14:paraId="526AB914"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1A5FE98F" w14:textId="77777777" w:rsidTr="00E71098">
        <w:trPr>
          <w:trHeight w:val="588"/>
        </w:trPr>
        <w:tc>
          <w:tcPr>
            <w:tcW w:w="1508" w:type="pct"/>
          </w:tcPr>
          <w:p w14:paraId="50FBB865" w14:textId="77777777" w:rsidR="003D12AA" w:rsidRPr="00FE254B" w:rsidRDefault="003D12AA" w:rsidP="00E71098">
            <w:pPr>
              <w:pStyle w:val="NormalnyWeb"/>
              <w:autoSpaceDE w:val="0"/>
              <w:autoSpaceDN w:val="0"/>
              <w:adjustRightInd w:val="0"/>
              <w:spacing w:before="0" w:beforeAutospacing="0" w:after="0"/>
              <w:rPr>
                <w:rFonts w:cs="Arial"/>
                <w:color w:val="000000"/>
                <w:sz w:val="22"/>
                <w:szCs w:val="22"/>
              </w:rPr>
            </w:pPr>
            <w:r w:rsidRPr="00FE254B">
              <w:rPr>
                <w:rFonts w:cs="Arial"/>
                <w:color w:val="000000"/>
                <w:sz w:val="22"/>
                <w:szCs w:val="22"/>
              </w:rPr>
              <w:t>Modernizacja bazy kulturalnej, sportowo-rekreacyjnej i turystycznej.</w:t>
            </w:r>
          </w:p>
        </w:tc>
        <w:tc>
          <w:tcPr>
            <w:tcW w:w="840" w:type="pct"/>
            <w:vAlign w:val="center"/>
          </w:tcPr>
          <w:p w14:paraId="63DDD73A"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1.2</w:t>
            </w:r>
          </w:p>
        </w:tc>
        <w:tc>
          <w:tcPr>
            <w:tcW w:w="1831" w:type="pct"/>
          </w:tcPr>
          <w:p w14:paraId="5096B26C" w14:textId="77777777" w:rsidR="003D12AA" w:rsidRPr="00FE254B" w:rsidRDefault="003D12AA" w:rsidP="00E71098">
            <w:pPr>
              <w:pStyle w:val="Zawartotabeli"/>
              <w:autoSpaceDE w:val="0"/>
              <w:autoSpaceDN w:val="0"/>
              <w:adjustRightInd w:val="0"/>
              <w:snapToGrid w:val="0"/>
              <w:rPr>
                <w:rFonts w:cs="Arial"/>
                <w:color w:val="000000"/>
                <w:sz w:val="22"/>
                <w:szCs w:val="22"/>
              </w:rPr>
            </w:pPr>
            <w:r w:rsidRPr="00FE254B">
              <w:rPr>
                <w:rFonts w:cs="Arial"/>
                <w:color w:val="000000"/>
                <w:sz w:val="22"/>
                <w:szCs w:val="22"/>
              </w:rPr>
              <w:t>Dalsze zmiany w mentalności społeczeństwa (bierność, marazm, roszczeniowość)</w:t>
            </w:r>
          </w:p>
        </w:tc>
        <w:tc>
          <w:tcPr>
            <w:tcW w:w="821" w:type="pct"/>
            <w:vAlign w:val="center"/>
          </w:tcPr>
          <w:p w14:paraId="4047B7B8"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r>
      <w:tr w:rsidR="003D12AA" w:rsidRPr="00FE254B" w14:paraId="08F93C9B" w14:textId="77777777" w:rsidTr="00E71098">
        <w:trPr>
          <w:trHeight w:val="588"/>
        </w:trPr>
        <w:tc>
          <w:tcPr>
            <w:tcW w:w="1508" w:type="pct"/>
          </w:tcPr>
          <w:p w14:paraId="6C8FD303" w14:textId="77777777" w:rsidR="003D12AA" w:rsidRPr="00FE254B" w:rsidRDefault="003D12AA" w:rsidP="00E71098">
            <w:pPr>
              <w:pStyle w:val="NormalnyWeb"/>
              <w:autoSpaceDE w:val="0"/>
              <w:autoSpaceDN w:val="0"/>
              <w:adjustRightInd w:val="0"/>
              <w:spacing w:before="0" w:beforeAutospacing="0" w:after="0"/>
              <w:rPr>
                <w:rFonts w:cs="Arial"/>
                <w:color w:val="000000"/>
                <w:sz w:val="22"/>
                <w:szCs w:val="22"/>
              </w:rPr>
            </w:pPr>
            <w:r w:rsidRPr="00FE254B">
              <w:rPr>
                <w:rFonts w:cs="Arial"/>
                <w:color w:val="000000"/>
                <w:sz w:val="22"/>
                <w:szCs w:val="22"/>
              </w:rPr>
              <w:t>Promocja innowacyjnych rozwiązań dla rozwoju regionu.</w:t>
            </w:r>
          </w:p>
        </w:tc>
        <w:tc>
          <w:tcPr>
            <w:tcW w:w="840" w:type="pct"/>
            <w:vAlign w:val="center"/>
          </w:tcPr>
          <w:p w14:paraId="649EFF8A"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1.3</w:t>
            </w:r>
          </w:p>
        </w:tc>
        <w:tc>
          <w:tcPr>
            <w:tcW w:w="1831" w:type="pct"/>
            <w:vMerge w:val="restart"/>
            <w:vAlign w:val="center"/>
          </w:tcPr>
          <w:p w14:paraId="42BE4F3D" w14:textId="77777777" w:rsidR="003D12AA" w:rsidRPr="00FE254B" w:rsidRDefault="003D12AA" w:rsidP="00E71098">
            <w:pPr>
              <w:pStyle w:val="Zawartotabeli"/>
              <w:autoSpaceDE w:val="0"/>
              <w:autoSpaceDN w:val="0"/>
              <w:adjustRightInd w:val="0"/>
              <w:snapToGrid w:val="0"/>
              <w:rPr>
                <w:rFonts w:cs="Arial"/>
                <w:color w:val="000000"/>
                <w:sz w:val="22"/>
                <w:szCs w:val="22"/>
              </w:rPr>
            </w:pPr>
            <w:r w:rsidRPr="00FE254B">
              <w:rPr>
                <w:rFonts w:cs="Arial"/>
                <w:color w:val="000000"/>
                <w:sz w:val="22"/>
                <w:szCs w:val="22"/>
              </w:rPr>
              <w:t>Emigracja ludzi wykształconych i przedsiębiorczych za granicę</w:t>
            </w:r>
          </w:p>
          <w:p w14:paraId="19F2A58A" w14:textId="77777777" w:rsidR="003D12AA" w:rsidRPr="00FE254B" w:rsidRDefault="003D12AA" w:rsidP="00E71098">
            <w:pPr>
              <w:autoSpaceDE w:val="0"/>
              <w:autoSpaceDN w:val="0"/>
              <w:adjustRightInd w:val="0"/>
              <w:spacing w:after="0" w:line="240" w:lineRule="auto"/>
              <w:rPr>
                <w:rFonts w:ascii="Times New Roman" w:hAnsi="Times New Roman"/>
                <w:color w:val="000000"/>
              </w:rPr>
            </w:pPr>
          </w:p>
        </w:tc>
        <w:tc>
          <w:tcPr>
            <w:tcW w:w="821" w:type="pct"/>
            <w:vMerge w:val="restart"/>
            <w:vAlign w:val="center"/>
          </w:tcPr>
          <w:p w14:paraId="0CC55276"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1.1</w:t>
            </w:r>
          </w:p>
        </w:tc>
      </w:tr>
      <w:tr w:rsidR="003D12AA" w:rsidRPr="00FE254B" w14:paraId="0319592D" w14:textId="77777777" w:rsidTr="00E71098">
        <w:trPr>
          <w:trHeight w:val="588"/>
        </w:trPr>
        <w:tc>
          <w:tcPr>
            <w:tcW w:w="1508" w:type="pct"/>
          </w:tcPr>
          <w:p w14:paraId="5C96C193" w14:textId="77777777" w:rsidR="003D12AA" w:rsidRPr="00FE254B" w:rsidRDefault="003D12AA" w:rsidP="00E71098">
            <w:pPr>
              <w:pStyle w:val="NormalnyWeb"/>
              <w:autoSpaceDE w:val="0"/>
              <w:autoSpaceDN w:val="0"/>
              <w:adjustRightInd w:val="0"/>
              <w:spacing w:before="0" w:beforeAutospacing="0" w:after="0"/>
              <w:rPr>
                <w:rFonts w:cs="Arial"/>
                <w:color w:val="000000"/>
                <w:sz w:val="22"/>
                <w:szCs w:val="22"/>
              </w:rPr>
            </w:pPr>
            <w:r w:rsidRPr="00FE254B">
              <w:rPr>
                <w:rFonts w:cs="Arial"/>
                <w:color w:val="000000"/>
                <w:sz w:val="22"/>
                <w:szCs w:val="22"/>
              </w:rPr>
              <w:t>Wykreowanie marki obszaru</w:t>
            </w:r>
          </w:p>
        </w:tc>
        <w:tc>
          <w:tcPr>
            <w:tcW w:w="840" w:type="pct"/>
            <w:vAlign w:val="center"/>
          </w:tcPr>
          <w:p w14:paraId="1E8D183E"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r w:rsidRPr="00FE254B">
              <w:rPr>
                <w:rFonts w:ascii="Times New Roman" w:hAnsi="Times New Roman"/>
                <w:color w:val="000000"/>
              </w:rPr>
              <w:t>3.4</w:t>
            </w:r>
          </w:p>
        </w:tc>
        <w:tc>
          <w:tcPr>
            <w:tcW w:w="1831" w:type="pct"/>
            <w:vMerge/>
          </w:tcPr>
          <w:p w14:paraId="25E7D552" w14:textId="77777777" w:rsidR="003D12AA" w:rsidRPr="00FE254B" w:rsidRDefault="003D12AA" w:rsidP="00E71098">
            <w:pPr>
              <w:autoSpaceDE w:val="0"/>
              <w:autoSpaceDN w:val="0"/>
              <w:adjustRightInd w:val="0"/>
              <w:spacing w:after="0" w:line="240" w:lineRule="auto"/>
              <w:rPr>
                <w:rFonts w:ascii="Times New Roman" w:hAnsi="Times New Roman"/>
                <w:color w:val="000000"/>
              </w:rPr>
            </w:pPr>
          </w:p>
        </w:tc>
        <w:tc>
          <w:tcPr>
            <w:tcW w:w="821" w:type="pct"/>
            <w:vMerge/>
            <w:vAlign w:val="center"/>
          </w:tcPr>
          <w:p w14:paraId="49EF799D" w14:textId="77777777" w:rsidR="003D12AA" w:rsidRPr="00FE254B" w:rsidRDefault="003D12AA" w:rsidP="00E71098">
            <w:pPr>
              <w:autoSpaceDE w:val="0"/>
              <w:autoSpaceDN w:val="0"/>
              <w:adjustRightInd w:val="0"/>
              <w:spacing w:after="0" w:line="240" w:lineRule="auto"/>
              <w:jc w:val="center"/>
              <w:rPr>
                <w:rFonts w:ascii="Times New Roman" w:hAnsi="Times New Roman"/>
                <w:color w:val="000000"/>
              </w:rPr>
            </w:pPr>
          </w:p>
        </w:tc>
      </w:tr>
    </w:tbl>
    <w:p w14:paraId="7E7EBE5A" w14:textId="77777777" w:rsidR="003D12AA" w:rsidRPr="00FE254B" w:rsidRDefault="003D12AA" w:rsidP="003D12AA">
      <w:pPr>
        <w:spacing w:after="0"/>
        <w:jc w:val="both"/>
        <w:rPr>
          <w:rFonts w:ascii="Times New Roman" w:hAnsi="Times New Roman"/>
          <w:i/>
        </w:rPr>
      </w:pPr>
      <w:r w:rsidRPr="00FE254B">
        <w:rPr>
          <w:rFonts w:ascii="Times New Roman" w:hAnsi="Times New Roman"/>
          <w:i/>
        </w:rPr>
        <w:t xml:space="preserve">Źródło: opracowanie własne LGD na podstawie wyników przeprowadzonych konsultacji społecznych </w:t>
      </w:r>
      <w:r w:rsidRPr="00FE254B">
        <w:rPr>
          <w:rFonts w:ascii="Times New Roman" w:hAnsi="Times New Roman"/>
          <w:i/>
        </w:rPr>
        <w:br/>
        <w:t>w okresie od kwietnia do sierpnia 2015 r.</w:t>
      </w:r>
    </w:p>
    <w:p w14:paraId="5F598CF0" w14:textId="77777777" w:rsidR="003D12AA" w:rsidRPr="00FE254B" w:rsidRDefault="003D12AA" w:rsidP="003D12AA">
      <w:pPr>
        <w:spacing w:after="0"/>
        <w:rPr>
          <w:rFonts w:ascii="Times New Roman" w:hAnsi="Times New Roman"/>
          <w:i/>
        </w:rPr>
      </w:pPr>
    </w:p>
    <w:p w14:paraId="0980C8E7" w14:textId="77777777" w:rsidR="003D12AA" w:rsidRPr="00FE254B" w:rsidRDefault="003D12AA" w:rsidP="003D12AA">
      <w:pPr>
        <w:pStyle w:val="Teksttreci0"/>
        <w:shd w:val="clear" w:color="auto" w:fill="auto"/>
        <w:spacing w:after="0" w:line="240" w:lineRule="auto"/>
        <w:ind w:left="20" w:right="20" w:firstLine="700"/>
      </w:pPr>
      <w:r w:rsidRPr="00FE254B">
        <w:t xml:space="preserve">Przeprowadzona analiza SWOT jednoznacznie wskazuje, jakie słabości występują </w:t>
      </w:r>
      <w:r w:rsidRPr="00FE254B">
        <w:br/>
        <w:t xml:space="preserve">w otoczeniu wewnętrznym obszaru LGD, co stanowi odniesienie do kierunków działań na rzecz poprawy sytuacji i będzie przedmiotem dalszych rozważań. Mocne strony będą atutem środowisk lokalnych, gwarantującym skuteczność podejmowanych działań. Analiza otoczenia zewnętrznego </w:t>
      </w:r>
      <w:r w:rsidRPr="00FE254B">
        <w:br/>
        <w:t xml:space="preserve">w zakresie szans stwarza możliwości rozwojowe obszaru LGD. Natomiast analiza zagrożeń pozwoli </w:t>
      </w:r>
      <w:r w:rsidR="007D40E4" w:rsidRPr="00FE254B">
        <w:t xml:space="preserve">zniwelować negatywne </w:t>
      </w:r>
      <w:r w:rsidR="00C255C6" w:rsidRPr="00FE254B">
        <w:t>ich konsekwencje</w:t>
      </w:r>
      <w:r w:rsidR="00874ACF" w:rsidRPr="00FE254B">
        <w:t xml:space="preserve"> </w:t>
      </w:r>
      <w:r w:rsidR="00C255C6" w:rsidRPr="00FE254B">
        <w:t>i</w:t>
      </w:r>
      <w:r w:rsidRPr="00FE254B">
        <w:t xml:space="preserve"> podjąć działania zapewniające uniknięcie skutków tych zagrożeń. </w:t>
      </w:r>
      <w:r w:rsidRPr="00FE254B">
        <w:br/>
      </w:r>
      <w:r w:rsidRPr="00FE254B">
        <w:rPr>
          <w:color w:val="000000"/>
          <w:lang w:bidi="pl-PL"/>
        </w:rPr>
        <w:lastRenderedPageBreak/>
        <w:t>Z opracowanej analizy SWOT wynikają następujące wnioski:</w:t>
      </w:r>
    </w:p>
    <w:p w14:paraId="2CA8071B" w14:textId="77777777" w:rsidR="003D12AA" w:rsidRPr="00FE254B" w:rsidRDefault="003D12AA" w:rsidP="00B77EA3">
      <w:pPr>
        <w:pStyle w:val="Teksttreci0"/>
        <w:numPr>
          <w:ilvl w:val="0"/>
          <w:numId w:val="20"/>
        </w:numPr>
        <w:shd w:val="clear" w:color="auto" w:fill="auto"/>
        <w:spacing w:after="0" w:line="240" w:lineRule="auto"/>
        <w:ind w:left="360" w:right="20"/>
      </w:pPr>
      <w:r w:rsidRPr="00FE254B">
        <w:rPr>
          <w:color w:val="000000"/>
          <w:lang w:bidi="pl-PL"/>
        </w:rPr>
        <w:t xml:space="preserve"> Obszar LGD posiada potencjał w postaci „młodego społeczeństwa”, co przejawia się wysokim procentowym udziałem osób w wieku przedprodukcyjnym. Należy dołożyć wszelkich starań, aby zatrzymać na obszarze jak największą liczbę mieszkańców poprzez stworzenie atrakcyjnych warunków mieszkaniowych oraz rozwój przedsiębiorczości i wzrost liczby atrakcyjnych miejsc pracy.</w:t>
      </w:r>
    </w:p>
    <w:p w14:paraId="452571B2" w14:textId="77777777" w:rsidR="003D12AA" w:rsidRPr="00FE254B" w:rsidRDefault="003D12AA" w:rsidP="00B77EA3">
      <w:pPr>
        <w:pStyle w:val="Teksttreci0"/>
        <w:numPr>
          <w:ilvl w:val="0"/>
          <w:numId w:val="20"/>
        </w:numPr>
        <w:shd w:val="clear" w:color="auto" w:fill="auto"/>
        <w:spacing w:after="0" w:line="240" w:lineRule="auto"/>
        <w:ind w:left="360" w:right="20"/>
      </w:pPr>
      <w:r w:rsidRPr="00FE254B">
        <w:rPr>
          <w:color w:val="000000"/>
          <w:lang w:bidi="pl-PL"/>
        </w:rPr>
        <w:t>Walory krajobrazowe i przyrodnicze terenów objętych działaniem LGD należy wykorzystać do generowania jak największego ruchu turystycznego na obszarze. Wysoka liczba podróżujących przełoży się na konieczność inwestowania w infrastrukturę turystyczną</w:t>
      </w:r>
      <w:r w:rsidR="00C80676" w:rsidRPr="00FE254B">
        <w:rPr>
          <w:color w:val="000000"/>
          <w:lang w:bidi="pl-PL"/>
        </w:rPr>
        <w:t xml:space="preserve"> i rek</w:t>
      </w:r>
      <w:r w:rsidR="00183141" w:rsidRPr="00FE254B">
        <w:rPr>
          <w:color w:val="000000"/>
          <w:lang w:bidi="pl-PL"/>
        </w:rPr>
        <w:t>reacyjną</w:t>
      </w:r>
      <w:r w:rsidRPr="00FE254B">
        <w:rPr>
          <w:color w:val="000000"/>
          <w:lang w:bidi="pl-PL"/>
        </w:rPr>
        <w:t xml:space="preserve">. </w:t>
      </w:r>
    </w:p>
    <w:p w14:paraId="4887A02A" w14:textId="77777777" w:rsidR="003D12AA" w:rsidRPr="00FE254B" w:rsidRDefault="003D12AA" w:rsidP="00B77EA3">
      <w:pPr>
        <w:pStyle w:val="Teksttreci0"/>
        <w:numPr>
          <w:ilvl w:val="0"/>
          <w:numId w:val="20"/>
        </w:numPr>
        <w:shd w:val="clear" w:color="auto" w:fill="auto"/>
        <w:spacing w:after="0" w:line="240" w:lineRule="auto"/>
        <w:ind w:left="360" w:right="20"/>
      </w:pPr>
      <w:r w:rsidRPr="00FE254B">
        <w:rPr>
          <w:color w:val="000000"/>
          <w:lang w:bidi="pl-PL"/>
        </w:rPr>
        <w:t>Ważnym aspektem obszaru są tradycja, kultura i tożsamość regionalna. Pielęgnowanie i promocja tych wartości wraz z posiadanymi zasobami dziedzictwa kulturowego i historycznego mogą odegrać istotną rolę w zacieśnianiu więzi międzypokoleniowych oraz partnerstw trójsektorowych.</w:t>
      </w:r>
    </w:p>
    <w:p w14:paraId="161857AF" w14:textId="77777777" w:rsidR="003D12AA" w:rsidRPr="00FE254B" w:rsidRDefault="003D12AA" w:rsidP="00B77EA3">
      <w:pPr>
        <w:pStyle w:val="Teksttreci0"/>
        <w:numPr>
          <w:ilvl w:val="0"/>
          <w:numId w:val="20"/>
        </w:numPr>
        <w:shd w:val="clear" w:color="auto" w:fill="auto"/>
        <w:spacing w:after="0" w:line="240" w:lineRule="auto"/>
        <w:ind w:left="360" w:right="20"/>
      </w:pPr>
      <w:r w:rsidRPr="00FE254B">
        <w:rPr>
          <w:color w:val="000000"/>
          <w:lang w:bidi="pl-PL"/>
        </w:rPr>
        <w:t>Słaba przedsiębiorczość wśród mieszkańców przejawia się niskimi wskaźnikami w tym zakresie, należą do nich m.in. liczba podmiotów zarejestrowanych w rejestrze REGON oraz liczba osób fizycznych prowadzących działalność gospodarczą. Jednym ze sposobów zwiększenia przedsiębiorczości jest wykorzystanie dostępnych źródeł finansowych do rozwijania przedsiębiorstw i zakładania działalności gospodarczych.</w:t>
      </w:r>
    </w:p>
    <w:p w14:paraId="3EE881AE" w14:textId="77777777" w:rsidR="003D12AA" w:rsidRPr="00FE254B" w:rsidRDefault="003D12AA" w:rsidP="00B77EA3">
      <w:pPr>
        <w:pStyle w:val="Teksttreci0"/>
        <w:numPr>
          <w:ilvl w:val="0"/>
          <w:numId w:val="20"/>
        </w:numPr>
        <w:shd w:val="clear" w:color="auto" w:fill="auto"/>
        <w:spacing w:after="0" w:line="240" w:lineRule="auto"/>
        <w:ind w:left="360" w:right="20"/>
      </w:pPr>
      <w:r w:rsidRPr="00FE254B">
        <w:rPr>
          <w:color w:val="000000"/>
          <w:lang w:bidi="pl-PL"/>
        </w:rPr>
        <w:t>Zwiększenie przedsiębiorczości wśród mieszkańców przełoży się na ich dochodowość, a co za tym idzie podniesienie standardów życia. Nowe, atrakcyjne miejsca pracy spowodują zmniejszenie emigracji zarobkowej z obszaru oraz stworzą lepsze warunki do życia.</w:t>
      </w:r>
    </w:p>
    <w:p w14:paraId="78C3D762" w14:textId="77777777" w:rsidR="003D12AA" w:rsidRPr="00FE254B" w:rsidRDefault="003D12AA" w:rsidP="00B77EA3">
      <w:pPr>
        <w:pStyle w:val="Teksttreci0"/>
        <w:numPr>
          <w:ilvl w:val="0"/>
          <w:numId w:val="20"/>
        </w:numPr>
        <w:shd w:val="clear" w:color="auto" w:fill="auto"/>
        <w:tabs>
          <w:tab w:val="left" w:pos="350"/>
        </w:tabs>
        <w:spacing w:after="0" w:line="240" w:lineRule="auto"/>
        <w:ind w:left="360" w:right="20"/>
      </w:pPr>
      <w:r w:rsidRPr="00FE254B">
        <w:rPr>
          <w:color w:val="000000"/>
          <w:lang w:bidi="pl-PL"/>
        </w:rPr>
        <w:t xml:space="preserve">Promowanie współpracy pomiędzy sektorami publicznym, gospodarczym oraz społecznym </w:t>
      </w:r>
      <w:r w:rsidRPr="00FE254B">
        <w:rPr>
          <w:color w:val="000000"/>
          <w:lang w:bidi="pl-PL"/>
        </w:rPr>
        <w:br/>
        <w:t>i mieszkańcami jest jednym z czy</w:t>
      </w:r>
      <w:r w:rsidR="007D40E4" w:rsidRPr="00FE254B">
        <w:rPr>
          <w:color w:val="000000"/>
          <w:lang w:bidi="pl-PL"/>
        </w:rPr>
        <w:t>nników, które w znaczny sposób mają</w:t>
      </w:r>
      <w:r w:rsidRPr="00FE254B">
        <w:rPr>
          <w:color w:val="000000"/>
          <w:lang w:bidi="pl-PL"/>
        </w:rPr>
        <w:t xml:space="preserve"> pozytywny wpływ na rozwój obszaru. Aktywne i współpracujące ze sobą społeczeństwo ma większą szansę na osiąganie postawionych sobie celów.</w:t>
      </w:r>
    </w:p>
    <w:p w14:paraId="0C2ACF61" w14:textId="77777777" w:rsidR="003D12AA" w:rsidRPr="00FE254B" w:rsidRDefault="003D12AA" w:rsidP="00EA5BBB">
      <w:pPr>
        <w:pStyle w:val="Nagwek1"/>
        <w:rPr>
          <w:rFonts w:ascii="Times New Roman" w:hAnsi="Times New Roman"/>
          <w:color w:val="auto"/>
          <w:sz w:val="24"/>
          <w:szCs w:val="24"/>
        </w:rPr>
      </w:pPr>
      <w:bookmarkStart w:id="330" w:name="_Toc439099413"/>
      <w:r w:rsidRPr="00FE254B">
        <w:rPr>
          <w:rFonts w:ascii="Times New Roman" w:hAnsi="Times New Roman"/>
          <w:color w:val="auto"/>
          <w:sz w:val="24"/>
          <w:szCs w:val="24"/>
        </w:rPr>
        <w:t xml:space="preserve">Rozdział </w:t>
      </w:r>
      <w:r w:rsidR="000D02BD" w:rsidRPr="00FE254B">
        <w:rPr>
          <w:rFonts w:ascii="Times New Roman" w:hAnsi="Times New Roman"/>
          <w:color w:val="auto"/>
          <w:sz w:val="24"/>
          <w:szCs w:val="24"/>
        </w:rPr>
        <w:t>V</w:t>
      </w:r>
      <w:r w:rsidRPr="00FE254B">
        <w:rPr>
          <w:rFonts w:ascii="Times New Roman" w:hAnsi="Times New Roman"/>
          <w:color w:val="auto"/>
          <w:sz w:val="24"/>
          <w:szCs w:val="24"/>
        </w:rPr>
        <w:t>. Cele i wskaźniki</w:t>
      </w:r>
      <w:bookmarkEnd w:id="330"/>
    </w:p>
    <w:p w14:paraId="61626A9E" w14:textId="77777777" w:rsidR="003D12AA" w:rsidRPr="00FE254B" w:rsidRDefault="003D12AA" w:rsidP="00EA5BBB">
      <w:pPr>
        <w:pStyle w:val="Nagwek2"/>
        <w:rPr>
          <w:rFonts w:ascii="Times New Roman" w:hAnsi="Times New Roman"/>
          <w:color w:val="auto"/>
          <w:sz w:val="22"/>
          <w:szCs w:val="22"/>
        </w:rPr>
      </w:pPr>
      <w:bookmarkStart w:id="331" w:name="_Toc439099414"/>
      <w:r w:rsidRPr="00FE254B">
        <w:rPr>
          <w:rFonts w:ascii="Times New Roman" w:hAnsi="Times New Roman"/>
          <w:color w:val="auto"/>
          <w:sz w:val="22"/>
          <w:szCs w:val="22"/>
        </w:rPr>
        <w:t>1. Proces formułowania celów ogólnych, celów szczegółowych i przedsięwzięć dla potrzeb LSR</w:t>
      </w:r>
      <w:bookmarkEnd w:id="331"/>
    </w:p>
    <w:p w14:paraId="17A119F3" w14:textId="77777777" w:rsidR="003D12AA" w:rsidRPr="00FE254B" w:rsidRDefault="003D12AA" w:rsidP="00183141">
      <w:pPr>
        <w:spacing w:line="240" w:lineRule="auto"/>
        <w:ind w:firstLine="142"/>
        <w:jc w:val="both"/>
        <w:rPr>
          <w:rFonts w:ascii="Times New Roman" w:hAnsi="Times New Roman"/>
        </w:rPr>
      </w:pPr>
      <w:r w:rsidRPr="00FE254B">
        <w:rPr>
          <w:rFonts w:ascii="Times New Roman" w:hAnsi="Times New Roman"/>
        </w:rPr>
        <w:t xml:space="preserve">W analizie SWOT oraz diagnozie obszaru LSR wskazane zostały potencjalne kierunki interwencji </w:t>
      </w:r>
      <w:r w:rsidR="00444077" w:rsidRPr="00FE254B">
        <w:rPr>
          <w:rFonts w:ascii="Times New Roman" w:hAnsi="Times New Roman"/>
        </w:rPr>
        <w:br/>
      </w:r>
      <w:r w:rsidRPr="00FE254B">
        <w:rPr>
          <w:rFonts w:ascii="Times New Roman" w:hAnsi="Times New Roman"/>
        </w:rPr>
        <w:t>w ramach lokalnej strategii rozwoju. Kierunki działania wynikają również z możliwości realizacji zadań przez stowarzyszenie w ramach Programu Rozwoju Obszarów Wiejskich na lata 2014-2020. Cele LSR zostały sformułowane z wykorzystaniem „metody problemowej”. Formułowanie celów opiera się o analizę SWOT, gdzie pierwszym etapem jest identyfikacja problemów.</w:t>
      </w:r>
    </w:p>
    <w:p w14:paraId="1A6D3DFF" w14:textId="77777777" w:rsidR="003D12AA" w:rsidRPr="00FE254B" w:rsidRDefault="003D12AA" w:rsidP="003D12AA">
      <w:pPr>
        <w:spacing w:after="0" w:line="240" w:lineRule="auto"/>
        <w:jc w:val="both"/>
        <w:rPr>
          <w:rFonts w:ascii="Times New Roman" w:hAnsi="Times New Roman"/>
        </w:rPr>
      </w:pPr>
      <w:r w:rsidRPr="00FE254B">
        <w:rPr>
          <w:rFonts w:ascii="Times New Roman" w:hAnsi="Times New Roman"/>
        </w:rPr>
        <w:t xml:space="preserve">Każdy ze zgłoszonych problemów życiowych mieszkańców, ma swoją przyczynę w niedoborze dóbr lub usług, albo w niewłaściwym funkcjonowaniu mechanizmów lub reguł, którym podlegają poszczególne sfery życia. Propozycje rozwiązania tych problemów będą stanowić de facto w większości przypadków </w:t>
      </w:r>
      <w:r w:rsidRPr="00FE254B">
        <w:rPr>
          <w:rFonts w:ascii="Times New Roman" w:hAnsi="Times New Roman"/>
          <w:bCs/>
        </w:rPr>
        <w:t>listę pojedynczych operacji, a niekiedy przedsięwzięć, (jeśli są sformułowane w sposób bardziej ogólny)</w:t>
      </w:r>
      <w:r w:rsidRPr="00FE254B">
        <w:rPr>
          <w:rFonts w:ascii="Times New Roman" w:hAnsi="Times New Roman"/>
        </w:rPr>
        <w:t xml:space="preserve">, które proponuje lokalna społeczność. </w:t>
      </w:r>
    </w:p>
    <w:p w14:paraId="6BF01462" w14:textId="77777777" w:rsidR="003D12AA" w:rsidRPr="00FE254B" w:rsidRDefault="003D12AA" w:rsidP="003D12AA">
      <w:pPr>
        <w:spacing w:after="0" w:line="240" w:lineRule="auto"/>
        <w:jc w:val="both"/>
        <w:rPr>
          <w:rFonts w:ascii="Times New Roman" w:hAnsi="Times New Roman"/>
        </w:rPr>
      </w:pPr>
    </w:p>
    <w:p w14:paraId="744AEF01" w14:textId="77777777" w:rsidR="003D12AA" w:rsidRPr="00FE254B" w:rsidRDefault="003D12AA" w:rsidP="003D12AA">
      <w:pPr>
        <w:spacing w:line="240" w:lineRule="auto"/>
        <w:jc w:val="both"/>
        <w:rPr>
          <w:rFonts w:ascii="Times New Roman" w:hAnsi="Times New Roman"/>
        </w:rPr>
      </w:pPr>
      <w:r w:rsidRPr="00FE254B">
        <w:rPr>
          <w:rFonts w:ascii="Times New Roman" w:hAnsi="Times New Roman"/>
        </w:rPr>
        <w:t>Poniżej przedstawiono cele ogólne, cele szczegółowe, odpowiadające im przedsięwzięcia ze wskazaniem źródła finansowania oraz zgodności z Programem Rozwoju Obszarów Wiejskich na lata 2014-2020:</w:t>
      </w:r>
    </w:p>
    <w:p w14:paraId="79BFFFDB" w14:textId="77777777" w:rsidR="003D12AA" w:rsidRPr="00FE254B" w:rsidRDefault="000B597C" w:rsidP="003D12AA">
      <w:pPr>
        <w:spacing w:after="0" w:line="240" w:lineRule="auto"/>
        <w:jc w:val="both"/>
        <w:rPr>
          <w:rFonts w:ascii="Times New Roman" w:hAnsi="Times New Roman"/>
          <w:b/>
        </w:rPr>
      </w:pPr>
      <w:r w:rsidRPr="00FE254B">
        <w:rPr>
          <w:rFonts w:ascii="Times New Roman" w:hAnsi="Times New Roman"/>
          <w:b/>
        </w:rPr>
        <w:t>Cel ogólny nr 1:</w:t>
      </w:r>
    </w:p>
    <w:p w14:paraId="55C7768F" w14:textId="77777777" w:rsidR="003D12AA" w:rsidRPr="00FE254B" w:rsidRDefault="00C80676" w:rsidP="000B597C">
      <w:pPr>
        <w:spacing w:after="0" w:line="240" w:lineRule="auto"/>
        <w:ind w:firstLine="142"/>
        <w:jc w:val="both"/>
        <w:rPr>
          <w:rFonts w:ascii="Times New Roman" w:hAnsi="Times New Roman"/>
          <w:b/>
        </w:rPr>
      </w:pPr>
      <w:r w:rsidRPr="00FE254B">
        <w:rPr>
          <w:rFonts w:ascii="Times New Roman" w:hAnsi="Times New Roman"/>
          <w:b/>
        </w:rPr>
        <w:t>Tworzenie potencjału dla rozwoju lokalnej gospodarki</w:t>
      </w:r>
      <w:r w:rsidR="00874ACF" w:rsidRPr="00FE254B">
        <w:rPr>
          <w:rFonts w:ascii="Times New Roman" w:hAnsi="Times New Roman"/>
          <w:b/>
        </w:rPr>
        <w:t xml:space="preserve"> </w:t>
      </w:r>
      <w:r w:rsidRPr="00FE254B">
        <w:rPr>
          <w:rFonts w:ascii="Times New Roman" w:hAnsi="Times New Roman"/>
          <w:b/>
        </w:rPr>
        <w:t>i tworzenie miejsc pracy</w:t>
      </w:r>
    </w:p>
    <w:p w14:paraId="601C2B7B" w14:textId="77777777" w:rsidR="003D12AA" w:rsidRPr="00FE254B" w:rsidRDefault="003D12AA" w:rsidP="000B597C">
      <w:pPr>
        <w:spacing w:after="0" w:line="240" w:lineRule="auto"/>
        <w:ind w:firstLine="426"/>
        <w:jc w:val="both"/>
        <w:rPr>
          <w:rFonts w:ascii="Times New Roman" w:hAnsi="Times New Roman"/>
          <w:b/>
          <w:u w:val="single"/>
        </w:rPr>
      </w:pPr>
      <w:r w:rsidRPr="00FE254B">
        <w:rPr>
          <w:rFonts w:ascii="Times New Roman" w:hAnsi="Times New Roman"/>
          <w:b/>
          <w:u w:val="single"/>
        </w:rPr>
        <w:t>Cele szczegółowe:</w:t>
      </w:r>
    </w:p>
    <w:p w14:paraId="33BCFE3A" w14:textId="77777777" w:rsidR="003D12AA" w:rsidRPr="00FE254B" w:rsidRDefault="003D12AA" w:rsidP="000B597C">
      <w:pPr>
        <w:spacing w:after="0" w:line="240" w:lineRule="auto"/>
        <w:ind w:firstLine="567"/>
        <w:jc w:val="both"/>
        <w:rPr>
          <w:rFonts w:ascii="Times New Roman" w:hAnsi="Times New Roman"/>
          <w:b/>
        </w:rPr>
      </w:pPr>
      <w:r w:rsidRPr="00FE254B">
        <w:rPr>
          <w:rFonts w:ascii="Times New Roman" w:hAnsi="Times New Roman"/>
          <w:b/>
        </w:rPr>
        <w:t xml:space="preserve">1.1. </w:t>
      </w:r>
      <w:r w:rsidR="00C80676" w:rsidRPr="00FE254B">
        <w:rPr>
          <w:rFonts w:ascii="Times New Roman" w:hAnsi="Times New Roman"/>
          <w:b/>
        </w:rPr>
        <w:t>Rozwój lokalnej przedsiębiorczości</w:t>
      </w:r>
    </w:p>
    <w:p w14:paraId="7471CA2A" w14:textId="77777777" w:rsidR="003D12AA" w:rsidRPr="00FE254B" w:rsidRDefault="003D12AA" w:rsidP="000B597C">
      <w:pPr>
        <w:spacing w:after="0" w:line="240" w:lineRule="auto"/>
        <w:ind w:firstLine="993"/>
        <w:jc w:val="both"/>
        <w:rPr>
          <w:rFonts w:ascii="Times New Roman" w:hAnsi="Times New Roman"/>
          <w:b/>
          <w:i/>
        </w:rPr>
      </w:pPr>
      <w:r w:rsidRPr="00FE254B">
        <w:rPr>
          <w:rFonts w:ascii="Times New Roman" w:hAnsi="Times New Roman"/>
          <w:b/>
          <w:i/>
        </w:rPr>
        <w:t>Przedsięwzięcia:</w:t>
      </w:r>
    </w:p>
    <w:p w14:paraId="4C6597F5" w14:textId="77777777" w:rsidR="003D12AA" w:rsidRPr="00FE254B" w:rsidRDefault="003D12AA" w:rsidP="000B597C">
      <w:pPr>
        <w:pStyle w:val="Default"/>
        <w:ind w:left="567" w:firstLine="709"/>
        <w:jc w:val="both"/>
        <w:rPr>
          <w:rFonts w:ascii="Times New Roman" w:hAnsi="Times New Roman" w:cs="Times New Roman"/>
          <w:b/>
          <w:color w:val="auto"/>
          <w:sz w:val="22"/>
          <w:szCs w:val="22"/>
        </w:rPr>
      </w:pPr>
      <w:r w:rsidRPr="00FE254B">
        <w:rPr>
          <w:rFonts w:ascii="Times New Roman" w:hAnsi="Times New Roman" w:cs="Times New Roman"/>
          <w:b/>
          <w:sz w:val="22"/>
          <w:szCs w:val="22"/>
        </w:rPr>
        <w:t xml:space="preserve">1.1.1. </w:t>
      </w:r>
      <w:r w:rsidRPr="00FE254B">
        <w:rPr>
          <w:rFonts w:ascii="Times New Roman" w:hAnsi="Times New Roman" w:cs="Times New Roman"/>
          <w:b/>
          <w:color w:val="auto"/>
          <w:sz w:val="22"/>
          <w:szCs w:val="22"/>
        </w:rPr>
        <w:t>Tworzenie i rozwój przedsiębiorstw.</w:t>
      </w:r>
    </w:p>
    <w:p w14:paraId="70835EA7" w14:textId="77777777" w:rsidR="003D12AA" w:rsidRPr="00FE254B" w:rsidRDefault="003D12AA" w:rsidP="000B597C">
      <w:pPr>
        <w:pStyle w:val="Default"/>
        <w:ind w:firstLine="426"/>
        <w:jc w:val="both"/>
        <w:rPr>
          <w:rFonts w:ascii="Times New Roman" w:hAnsi="Times New Roman" w:cs="Times New Roman"/>
          <w:sz w:val="22"/>
          <w:szCs w:val="22"/>
        </w:rPr>
      </w:pPr>
      <w:r w:rsidRPr="00FE254B">
        <w:rPr>
          <w:rFonts w:ascii="Times New Roman" w:hAnsi="Times New Roman" w:cs="Times New Roman"/>
          <w:sz w:val="22"/>
          <w:szCs w:val="22"/>
        </w:rPr>
        <w:t xml:space="preserve">Zakłada się, że realizacja przedsięwzięć zostanie dofinansowana ze środków Programu Rozwoju Obszarów Wiejskich 2014-2020. Cel odpowiada założeniom działania LEADER, a dokładnie celom: </w:t>
      </w:r>
    </w:p>
    <w:p w14:paraId="7AD325E6" w14:textId="77777777" w:rsidR="003D12AA" w:rsidRPr="00FE254B" w:rsidRDefault="003D12AA" w:rsidP="003D12AA">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2) rozwój przedsiębiorczości, z wyłączeniem świadczenia usług rolniczych; </w:t>
      </w:r>
    </w:p>
    <w:p w14:paraId="1161E4DD" w14:textId="77777777" w:rsidR="003D12AA" w:rsidRPr="00FE254B" w:rsidRDefault="003D12AA" w:rsidP="003D12AA">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3) dywersyfikację źródeł dochodu, w tym tworzenie i rozwój inkubatorów przetwórstwa lokalnego </w:t>
      </w:r>
      <w:r w:rsidR="000B597C" w:rsidRPr="00FE254B">
        <w:rPr>
          <w:rFonts w:ascii="Times New Roman" w:hAnsi="Times New Roman" w:cs="Times New Roman"/>
          <w:sz w:val="22"/>
          <w:szCs w:val="22"/>
        </w:rPr>
        <w:br/>
      </w:r>
      <w:r w:rsidRPr="00FE254B">
        <w:rPr>
          <w:rFonts w:ascii="Times New Roman" w:hAnsi="Times New Roman" w:cs="Times New Roman"/>
          <w:sz w:val="22"/>
          <w:szCs w:val="22"/>
        </w:rPr>
        <w:t xml:space="preserve">tj. infrastruktury służącej przetwarzaniu produktów rolnych w celu udostępniania jej lokalnym producentom (produkty objęte i nieobjęte załącznikiem nr 1 do TFUE), z wyłączeniem świadczenia usług rolniczych; </w:t>
      </w:r>
    </w:p>
    <w:p w14:paraId="7395B2F2" w14:textId="77777777" w:rsidR="003D12AA" w:rsidRPr="00FE254B" w:rsidRDefault="003D12AA" w:rsidP="003D12AA">
      <w:pPr>
        <w:pStyle w:val="Default"/>
        <w:jc w:val="both"/>
        <w:rPr>
          <w:rFonts w:ascii="Times New Roman" w:hAnsi="Times New Roman" w:cs="Times New Roman"/>
          <w:sz w:val="22"/>
          <w:szCs w:val="22"/>
        </w:rPr>
      </w:pPr>
      <w:r w:rsidRPr="00FE254B">
        <w:rPr>
          <w:rFonts w:ascii="Times New Roman" w:hAnsi="Times New Roman" w:cs="Times New Roman"/>
          <w:sz w:val="22"/>
          <w:szCs w:val="22"/>
        </w:rPr>
        <w:t>4) podnoszenie kompetencji osób z obszaru LSR w powiązaniu z rozwojem przedsiębiorczości lub dywersyfikacją źródeł dochodów, lub podejmowaniem zatrudnienia, w szczególności rolników i osób długo</w:t>
      </w:r>
      <w:r w:rsidR="000B597C" w:rsidRPr="00FE254B">
        <w:rPr>
          <w:rFonts w:ascii="Times New Roman" w:hAnsi="Times New Roman" w:cs="Times New Roman"/>
          <w:sz w:val="22"/>
          <w:szCs w:val="22"/>
        </w:rPr>
        <w:t>trwale pozostających bez pracy.</w:t>
      </w:r>
    </w:p>
    <w:p w14:paraId="50FEE4C0" w14:textId="77777777" w:rsidR="003D12AA" w:rsidRPr="00FE254B" w:rsidRDefault="003D12AA" w:rsidP="000B597C">
      <w:pPr>
        <w:autoSpaceDE w:val="0"/>
        <w:autoSpaceDN w:val="0"/>
        <w:adjustRightInd w:val="0"/>
        <w:spacing w:after="0" w:line="240" w:lineRule="auto"/>
        <w:ind w:firstLine="284"/>
        <w:jc w:val="both"/>
        <w:rPr>
          <w:rFonts w:ascii="Times New Roman" w:hAnsi="Times New Roman"/>
          <w:color w:val="000000"/>
          <w:lang w:eastAsia="pl-PL"/>
        </w:rPr>
      </w:pPr>
      <w:r w:rsidRPr="00FE254B">
        <w:rPr>
          <w:rFonts w:ascii="Times New Roman" w:hAnsi="Times New Roman"/>
          <w:color w:val="000000"/>
          <w:lang w:eastAsia="pl-PL"/>
        </w:rPr>
        <w:t xml:space="preserve">Wysoki poziom bezrobocia (w tym ukrytego), niski udział działalności pozarolniczej w strukturze zatrudnienia na obszarach wiejskich, niższy niż w miastach poziom dochodów mieszkańców wsi oraz wyższy </w:t>
      </w:r>
      <w:r w:rsidRPr="00FE254B">
        <w:rPr>
          <w:rFonts w:ascii="Times New Roman" w:hAnsi="Times New Roman"/>
          <w:color w:val="000000"/>
          <w:lang w:eastAsia="pl-PL"/>
        </w:rPr>
        <w:lastRenderedPageBreak/>
        <w:t xml:space="preserve">niż w miastach odsetek osób zagrożonych ubóstwem wskazują na potrzebę wsparcia działań ułatwiających mieszkańcom znalezienie pracy poza rolnictwem bez zmiany miejsca zamieszkania. Niezbędne </w:t>
      </w:r>
      <w:r w:rsidR="004469A2" w:rsidRPr="00FE254B">
        <w:rPr>
          <w:rFonts w:ascii="Times New Roman" w:hAnsi="Times New Roman"/>
          <w:color w:val="000000"/>
          <w:lang w:eastAsia="pl-PL"/>
        </w:rPr>
        <w:t>jest, zatem</w:t>
      </w:r>
      <w:r w:rsidRPr="00FE254B">
        <w:rPr>
          <w:rFonts w:ascii="Times New Roman" w:hAnsi="Times New Roman"/>
          <w:color w:val="000000"/>
          <w:lang w:eastAsia="pl-PL"/>
        </w:rPr>
        <w:t xml:space="preserve"> wsparcie rozwoju przedsiębiorczości i tworzenia miejsc pracy na obszarach wiejskich, ułatwienie dojazdu do pracy w miastach oraz umożliwienie pracy na odległość. </w:t>
      </w:r>
    </w:p>
    <w:p w14:paraId="5D9A76E2" w14:textId="77777777" w:rsidR="003D12AA" w:rsidRPr="00FE254B" w:rsidRDefault="003D12AA" w:rsidP="003D12AA">
      <w:pPr>
        <w:spacing w:after="0" w:line="240" w:lineRule="auto"/>
        <w:jc w:val="both"/>
        <w:rPr>
          <w:rFonts w:ascii="Times New Roman" w:hAnsi="Times New Roman"/>
        </w:rPr>
      </w:pPr>
      <w:r w:rsidRPr="00FE254B">
        <w:rPr>
          <w:rFonts w:ascii="Times New Roman" w:hAnsi="Times New Roman"/>
        </w:rPr>
        <w:t>Działania te mają swoje odzwierciedlenie w celach szczegółowych PROW:</w:t>
      </w:r>
    </w:p>
    <w:p w14:paraId="09CFB3D7" w14:textId="77777777" w:rsidR="003D12AA" w:rsidRPr="00FE254B" w:rsidRDefault="003D12AA" w:rsidP="003D12AA">
      <w:pPr>
        <w:autoSpaceDE w:val="0"/>
        <w:autoSpaceDN w:val="0"/>
        <w:adjustRightInd w:val="0"/>
        <w:spacing w:after="0" w:line="240" w:lineRule="auto"/>
        <w:jc w:val="both"/>
        <w:rPr>
          <w:rFonts w:ascii="Times New Roman" w:hAnsi="Times New Roman"/>
          <w:color w:val="000000"/>
          <w:lang w:eastAsia="pl-PL"/>
        </w:rPr>
      </w:pPr>
      <w:r w:rsidRPr="00FE254B">
        <w:rPr>
          <w:rFonts w:ascii="Times New Roman" w:hAnsi="Times New Roman"/>
          <w:color w:val="000000"/>
          <w:lang w:eastAsia="pl-PL"/>
        </w:rPr>
        <w:t xml:space="preserve">6A) Ułatwianie różnicowania działalności, zakładania i rozwoju małych przedsiębiorstw, a także tworzenia miejsc pracy </w:t>
      </w:r>
    </w:p>
    <w:p w14:paraId="0032FCA0" w14:textId="77777777" w:rsidR="003D12AA" w:rsidRPr="00FE254B" w:rsidRDefault="003D12AA" w:rsidP="003D12AA">
      <w:pPr>
        <w:autoSpaceDE w:val="0"/>
        <w:autoSpaceDN w:val="0"/>
        <w:adjustRightInd w:val="0"/>
        <w:spacing w:after="0" w:line="240" w:lineRule="auto"/>
        <w:jc w:val="both"/>
        <w:rPr>
          <w:rFonts w:ascii="Times New Roman" w:hAnsi="Times New Roman"/>
          <w:color w:val="000000"/>
          <w:lang w:eastAsia="pl-PL"/>
        </w:rPr>
      </w:pPr>
      <w:r w:rsidRPr="00FE254B">
        <w:rPr>
          <w:rFonts w:ascii="Times New Roman" w:hAnsi="Times New Roman"/>
          <w:color w:val="000000"/>
          <w:lang w:eastAsia="pl-PL"/>
        </w:rPr>
        <w:t xml:space="preserve">6B) Wspieranie lokalnego rozwoju na obszarach wiejskich. </w:t>
      </w:r>
    </w:p>
    <w:p w14:paraId="3F123E79" w14:textId="77777777" w:rsidR="003D12AA" w:rsidRPr="00FE254B" w:rsidRDefault="00EA3A90" w:rsidP="003D12AA">
      <w:pPr>
        <w:spacing w:after="0" w:line="240" w:lineRule="auto"/>
        <w:jc w:val="both"/>
        <w:rPr>
          <w:rFonts w:ascii="Times New Roman" w:hAnsi="Times New Roman"/>
        </w:rPr>
      </w:pPr>
      <w:r w:rsidRPr="00FE254B">
        <w:rPr>
          <w:rFonts w:ascii="Times New Roman" w:hAnsi="Times New Roman"/>
        </w:rPr>
        <w:t xml:space="preserve">Cele te z kolei są zgodne z </w:t>
      </w:r>
      <w:r w:rsidRPr="00FE254B">
        <w:rPr>
          <w:rFonts w:ascii="Times New Roman" w:hAnsi="Times New Roman"/>
          <w:b/>
        </w:rPr>
        <w:t>celem przekrojowym PROW - Innowacje</w:t>
      </w:r>
      <w:r w:rsidRPr="00FE254B">
        <w:rPr>
          <w:rFonts w:ascii="Times New Roman" w:hAnsi="Times New Roman"/>
        </w:rPr>
        <w:t xml:space="preserve">. </w:t>
      </w:r>
    </w:p>
    <w:p w14:paraId="39F37237" w14:textId="77777777" w:rsidR="003D12AA" w:rsidRPr="00FE254B" w:rsidRDefault="000B597C" w:rsidP="003D12AA">
      <w:pPr>
        <w:spacing w:after="0" w:line="240" w:lineRule="auto"/>
        <w:jc w:val="both"/>
        <w:rPr>
          <w:rFonts w:ascii="Times New Roman" w:hAnsi="Times New Roman"/>
          <w:b/>
        </w:rPr>
      </w:pPr>
      <w:r w:rsidRPr="00FE254B">
        <w:rPr>
          <w:rFonts w:ascii="Times New Roman" w:hAnsi="Times New Roman"/>
          <w:b/>
        </w:rPr>
        <w:t>Cel ogólny nr 2:</w:t>
      </w:r>
    </w:p>
    <w:p w14:paraId="4B716A11" w14:textId="77777777" w:rsidR="003D12AA" w:rsidRPr="00FE254B" w:rsidRDefault="003D12AA" w:rsidP="000B597C">
      <w:pPr>
        <w:spacing w:after="0" w:line="240" w:lineRule="auto"/>
        <w:ind w:firstLine="142"/>
        <w:jc w:val="both"/>
        <w:rPr>
          <w:rFonts w:ascii="Times New Roman" w:hAnsi="Times New Roman"/>
          <w:b/>
        </w:rPr>
      </w:pPr>
      <w:r w:rsidRPr="00FE254B">
        <w:rPr>
          <w:rFonts w:ascii="Times New Roman" w:hAnsi="Times New Roman"/>
          <w:b/>
        </w:rPr>
        <w:t>Rozwój lokalnych inicjatyw elementem zrównoważonego rozwoju obszaru LSR</w:t>
      </w:r>
    </w:p>
    <w:p w14:paraId="58FEEFF5" w14:textId="77777777" w:rsidR="003D12AA" w:rsidRPr="00FE254B" w:rsidRDefault="003D12AA" w:rsidP="000B597C">
      <w:pPr>
        <w:spacing w:after="0" w:line="240" w:lineRule="auto"/>
        <w:ind w:firstLine="426"/>
        <w:jc w:val="both"/>
        <w:rPr>
          <w:rFonts w:ascii="Times New Roman" w:hAnsi="Times New Roman"/>
          <w:b/>
          <w:u w:val="single"/>
        </w:rPr>
      </w:pPr>
      <w:r w:rsidRPr="00FE254B">
        <w:rPr>
          <w:rFonts w:ascii="Times New Roman" w:hAnsi="Times New Roman"/>
          <w:b/>
          <w:u w:val="single"/>
        </w:rPr>
        <w:t>Cele szczegółowe:</w:t>
      </w:r>
    </w:p>
    <w:p w14:paraId="4748656B" w14:textId="77777777" w:rsidR="003D12AA" w:rsidRPr="00FE254B" w:rsidRDefault="003D12AA" w:rsidP="000B597C">
      <w:pPr>
        <w:spacing w:after="0" w:line="240" w:lineRule="auto"/>
        <w:ind w:firstLine="709"/>
        <w:jc w:val="both"/>
        <w:rPr>
          <w:rFonts w:ascii="Times New Roman" w:eastAsia="Times New Roman" w:hAnsi="Times New Roman"/>
          <w:b/>
          <w:lang w:eastAsia="pl-PL"/>
        </w:rPr>
      </w:pPr>
      <w:r w:rsidRPr="00FE254B">
        <w:rPr>
          <w:rFonts w:ascii="Times New Roman" w:hAnsi="Times New Roman"/>
          <w:b/>
        </w:rPr>
        <w:t xml:space="preserve">2.1. </w:t>
      </w:r>
      <w:r w:rsidRPr="00FE254B">
        <w:rPr>
          <w:rFonts w:ascii="Times New Roman" w:eastAsia="Times New Roman" w:hAnsi="Times New Roman"/>
          <w:b/>
          <w:lang w:eastAsia="pl-PL"/>
        </w:rPr>
        <w:t>Rozwój infrastruktury służącej lokalnym inicjatywom</w:t>
      </w:r>
    </w:p>
    <w:p w14:paraId="3F67846D" w14:textId="77777777" w:rsidR="003D12AA" w:rsidRPr="00FE254B" w:rsidRDefault="003D12AA" w:rsidP="000B597C">
      <w:pPr>
        <w:spacing w:after="0" w:line="240" w:lineRule="auto"/>
        <w:ind w:firstLine="993"/>
        <w:jc w:val="both"/>
        <w:rPr>
          <w:rFonts w:ascii="Times New Roman" w:eastAsia="Times New Roman" w:hAnsi="Times New Roman"/>
          <w:b/>
          <w:i/>
          <w:lang w:eastAsia="pl-PL"/>
        </w:rPr>
      </w:pPr>
      <w:r w:rsidRPr="00FE254B">
        <w:rPr>
          <w:rFonts w:ascii="Times New Roman" w:eastAsia="Times New Roman" w:hAnsi="Times New Roman"/>
          <w:b/>
          <w:i/>
          <w:lang w:eastAsia="pl-PL"/>
        </w:rPr>
        <w:t>Przedsięwzięcia:</w:t>
      </w:r>
    </w:p>
    <w:p w14:paraId="0150192D" w14:textId="77777777" w:rsidR="003D12AA" w:rsidRPr="00FE254B" w:rsidRDefault="003D12AA" w:rsidP="000B597C">
      <w:pPr>
        <w:pStyle w:val="Default"/>
        <w:ind w:left="1701" w:hanging="567"/>
        <w:jc w:val="both"/>
        <w:rPr>
          <w:rFonts w:ascii="Times New Roman" w:hAnsi="Times New Roman" w:cs="Times New Roman"/>
          <w:b/>
          <w:color w:val="auto"/>
          <w:sz w:val="22"/>
          <w:szCs w:val="22"/>
        </w:rPr>
      </w:pPr>
      <w:r w:rsidRPr="00FE254B">
        <w:rPr>
          <w:rFonts w:ascii="Times New Roman" w:hAnsi="Times New Roman" w:cs="Times New Roman"/>
          <w:b/>
          <w:color w:val="auto"/>
          <w:sz w:val="22"/>
          <w:szCs w:val="22"/>
        </w:rPr>
        <w:t xml:space="preserve">2.1.1. </w:t>
      </w:r>
      <w:r w:rsidRPr="00FE254B">
        <w:rPr>
          <w:rFonts w:ascii="Times New Roman" w:eastAsia="Times New Roman" w:hAnsi="Times New Roman" w:cs="Times New Roman"/>
          <w:b/>
          <w:color w:val="auto"/>
          <w:sz w:val="22"/>
          <w:szCs w:val="22"/>
          <w:lang w:eastAsia="pl-PL"/>
        </w:rPr>
        <w:t xml:space="preserve">Budowa lub przebudowa </w:t>
      </w:r>
      <w:r w:rsidRPr="00FE254B">
        <w:rPr>
          <w:rFonts w:ascii="Times New Roman" w:hAnsi="Times New Roman" w:cs="Times New Roman"/>
          <w:b/>
          <w:color w:val="auto"/>
          <w:sz w:val="22"/>
          <w:szCs w:val="22"/>
        </w:rPr>
        <w:t>niekomercyjnej infrastruktury turystycznej, kulturalnej i rekreacyjnej.</w:t>
      </w:r>
    </w:p>
    <w:p w14:paraId="78E28313" w14:textId="77777777" w:rsidR="003D12AA" w:rsidRPr="00FE254B" w:rsidRDefault="003D12AA" w:rsidP="000B597C">
      <w:pPr>
        <w:spacing w:after="0" w:line="240" w:lineRule="auto"/>
        <w:ind w:firstLine="709"/>
        <w:jc w:val="both"/>
        <w:rPr>
          <w:rFonts w:ascii="Times New Roman" w:hAnsi="Times New Roman"/>
          <w:b/>
        </w:rPr>
      </w:pPr>
      <w:r w:rsidRPr="00FE254B">
        <w:rPr>
          <w:rFonts w:ascii="Times New Roman" w:eastAsia="Times New Roman" w:hAnsi="Times New Roman"/>
          <w:b/>
          <w:lang w:eastAsia="pl-PL"/>
        </w:rPr>
        <w:t xml:space="preserve">2.2. </w:t>
      </w:r>
      <w:r w:rsidRPr="00FE254B">
        <w:rPr>
          <w:rFonts w:ascii="Times New Roman" w:hAnsi="Times New Roman"/>
          <w:b/>
        </w:rPr>
        <w:t xml:space="preserve">Promocja walorów i dziedzictwa obszaru LSR </w:t>
      </w:r>
    </w:p>
    <w:p w14:paraId="24CB64CB" w14:textId="77777777" w:rsidR="003D12AA" w:rsidRPr="00FE254B" w:rsidRDefault="003D12AA" w:rsidP="000B597C">
      <w:pPr>
        <w:spacing w:after="0" w:line="240" w:lineRule="auto"/>
        <w:ind w:firstLine="993"/>
        <w:jc w:val="both"/>
        <w:rPr>
          <w:rFonts w:ascii="Times New Roman" w:eastAsia="Times New Roman" w:hAnsi="Times New Roman"/>
          <w:b/>
          <w:i/>
          <w:lang w:eastAsia="pl-PL"/>
        </w:rPr>
      </w:pPr>
      <w:r w:rsidRPr="00FE254B">
        <w:rPr>
          <w:rFonts w:ascii="Times New Roman" w:eastAsia="Times New Roman" w:hAnsi="Times New Roman"/>
          <w:b/>
          <w:i/>
          <w:lang w:eastAsia="pl-PL"/>
        </w:rPr>
        <w:t>Przedsięwzięcia:</w:t>
      </w:r>
    </w:p>
    <w:p w14:paraId="29E68C8D" w14:textId="77777777" w:rsidR="003D12AA" w:rsidRPr="00FE254B" w:rsidRDefault="003D12AA" w:rsidP="000B597C">
      <w:pPr>
        <w:pStyle w:val="Default"/>
        <w:ind w:left="1134"/>
        <w:jc w:val="both"/>
        <w:rPr>
          <w:rFonts w:ascii="Times New Roman" w:hAnsi="Times New Roman" w:cs="Times New Roman"/>
          <w:b/>
          <w:color w:val="auto"/>
          <w:sz w:val="22"/>
          <w:szCs w:val="22"/>
        </w:rPr>
      </w:pPr>
      <w:r w:rsidRPr="00FE254B">
        <w:rPr>
          <w:rFonts w:ascii="Times New Roman" w:hAnsi="Times New Roman" w:cs="Times New Roman"/>
          <w:b/>
          <w:color w:val="auto"/>
          <w:sz w:val="22"/>
          <w:szCs w:val="22"/>
        </w:rPr>
        <w:t xml:space="preserve">2.2.1. </w:t>
      </w:r>
      <w:r w:rsidR="00C80676" w:rsidRPr="00FE254B">
        <w:rPr>
          <w:rFonts w:ascii="Times New Roman" w:hAnsi="Times New Roman" w:cs="Times New Roman"/>
          <w:b/>
          <w:color w:val="auto"/>
          <w:sz w:val="22"/>
          <w:szCs w:val="22"/>
        </w:rPr>
        <w:t>Organizacja przedsięwzięć o charakterze promocyjnym</w:t>
      </w:r>
      <w:r w:rsidRPr="00FE254B">
        <w:rPr>
          <w:rFonts w:ascii="Times New Roman" w:hAnsi="Times New Roman" w:cs="Times New Roman"/>
          <w:b/>
          <w:color w:val="auto"/>
          <w:sz w:val="22"/>
          <w:szCs w:val="22"/>
        </w:rPr>
        <w:t xml:space="preserve">. </w:t>
      </w:r>
    </w:p>
    <w:p w14:paraId="0CAAB7AC" w14:textId="77777777" w:rsidR="003D12AA" w:rsidRPr="00FE254B" w:rsidRDefault="003D12AA" w:rsidP="000B597C">
      <w:pPr>
        <w:pStyle w:val="Default"/>
        <w:ind w:firstLine="709"/>
        <w:jc w:val="both"/>
        <w:rPr>
          <w:rFonts w:ascii="Times New Roman" w:hAnsi="Times New Roman" w:cs="Times New Roman"/>
          <w:b/>
          <w:color w:val="auto"/>
          <w:sz w:val="22"/>
          <w:szCs w:val="22"/>
        </w:rPr>
      </w:pPr>
      <w:r w:rsidRPr="00FE254B">
        <w:rPr>
          <w:rFonts w:ascii="Times New Roman" w:hAnsi="Times New Roman" w:cs="Times New Roman"/>
          <w:b/>
          <w:color w:val="auto"/>
          <w:sz w:val="22"/>
          <w:szCs w:val="22"/>
        </w:rPr>
        <w:t>2.3. Pobudzenie zaangażowania mieszkańców dla oddolnych inicjatyw</w:t>
      </w:r>
    </w:p>
    <w:p w14:paraId="0C54E8AD" w14:textId="77777777" w:rsidR="003D12AA" w:rsidRPr="00FE254B" w:rsidRDefault="003D12AA" w:rsidP="000B597C">
      <w:pPr>
        <w:pStyle w:val="Default"/>
        <w:ind w:firstLine="993"/>
        <w:jc w:val="both"/>
        <w:rPr>
          <w:rFonts w:ascii="Times New Roman" w:hAnsi="Times New Roman" w:cs="Times New Roman"/>
          <w:b/>
          <w:i/>
          <w:color w:val="auto"/>
          <w:sz w:val="22"/>
          <w:szCs w:val="22"/>
        </w:rPr>
      </w:pPr>
      <w:r w:rsidRPr="00FE254B">
        <w:rPr>
          <w:rFonts w:ascii="Times New Roman" w:hAnsi="Times New Roman" w:cs="Times New Roman"/>
          <w:b/>
          <w:i/>
          <w:color w:val="auto"/>
          <w:sz w:val="22"/>
          <w:szCs w:val="22"/>
        </w:rPr>
        <w:t>Przedsięwzięcia</w:t>
      </w:r>
    </w:p>
    <w:p w14:paraId="306EE840" w14:textId="77777777" w:rsidR="003D12AA" w:rsidRPr="00FE254B" w:rsidRDefault="003D12AA" w:rsidP="000B597C">
      <w:pPr>
        <w:pStyle w:val="Default"/>
        <w:ind w:left="567" w:firstLine="567"/>
        <w:jc w:val="both"/>
        <w:rPr>
          <w:rFonts w:ascii="Times New Roman" w:hAnsi="Times New Roman" w:cs="Times New Roman"/>
          <w:b/>
          <w:color w:val="auto"/>
          <w:sz w:val="22"/>
          <w:szCs w:val="22"/>
        </w:rPr>
      </w:pPr>
      <w:r w:rsidRPr="00FE254B">
        <w:rPr>
          <w:rFonts w:ascii="Times New Roman" w:hAnsi="Times New Roman" w:cs="Times New Roman"/>
          <w:b/>
          <w:color w:val="auto"/>
          <w:sz w:val="22"/>
          <w:szCs w:val="22"/>
        </w:rPr>
        <w:t>2.3.1 Wspieranie partycypacji społeczności lokalnej w realizacji LSR.</w:t>
      </w:r>
    </w:p>
    <w:p w14:paraId="29D0A9F5" w14:textId="77777777" w:rsidR="003D12AA" w:rsidRPr="00FE254B" w:rsidRDefault="003D12AA" w:rsidP="000B597C">
      <w:pPr>
        <w:pStyle w:val="Default"/>
        <w:ind w:left="567" w:firstLine="567"/>
        <w:jc w:val="both"/>
        <w:rPr>
          <w:rFonts w:ascii="Times New Roman" w:hAnsi="Times New Roman"/>
          <w:b/>
          <w:sz w:val="22"/>
          <w:szCs w:val="22"/>
        </w:rPr>
      </w:pPr>
      <w:r w:rsidRPr="00FE254B">
        <w:rPr>
          <w:rFonts w:ascii="Times New Roman" w:hAnsi="Times New Roman" w:cs="Times New Roman"/>
          <w:b/>
          <w:color w:val="auto"/>
          <w:sz w:val="22"/>
          <w:szCs w:val="22"/>
        </w:rPr>
        <w:t xml:space="preserve">2.3.2. </w:t>
      </w:r>
      <w:r w:rsidRPr="00FE254B">
        <w:rPr>
          <w:rFonts w:ascii="Times New Roman" w:hAnsi="Times New Roman"/>
          <w:b/>
          <w:sz w:val="22"/>
          <w:szCs w:val="22"/>
        </w:rPr>
        <w:t>Inicjatywy integrujące i aktywizujące społeczność.</w:t>
      </w:r>
    </w:p>
    <w:p w14:paraId="4514D327" w14:textId="77777777" w:rsidR="003D12AA" w:rsidRPr="00FE254B" w:rsidRDefault="003D12AA" w:rsidP="000B597C">
      <w:pPr>
        <w:autoSpaceDE w:val="0"/>
        <w:autoSpaceDN w:val="0"/>
        <w:adjustRightInd w:val="0"/>
        <w:spacing w:after="0" w:line="240" w:lineRule="auto"/>
        <w:ind w:firstLine="284"/>
        <w:jc w:val="both"/>
        <w:rPr>
          <w:rFonts w:ascii="Times New Roman" w:hAnsi="Times New Roman"/>
          <w:color w:val="000000"/>
          <w:lang w:eastAsia="pl-PL"/>
        </w:rPr>
      </w:pPr>
      <w:r w:rsidRPr="00FE254B">
        <w:rPr>
          <w:rFonts w:ascii="Times New Roman" w:hAnsi="Times New Roman"/>
          <w:color w:val="000000"/>
          <w:lang w:eastAsia="pl-PL"/>
        </w:rPr>
        <w:t xml:space="preserve">Poziom rozwoju infrastruktury technicznej warunkuje możliwość rozwoju gospodarczego, atrakcyjność inwestycyjną, warunki życia mieszkańców, dostępność do usług publicznych i miejsc pracy w ośrodkach lokalnych. </w:t>
      </w:r>
    </w:p>
    <w:p w14:paraId="4AF54D05" w14:textId="77777777" w:rsidR="003D12AA" w:rsidRPr="00FE254B" w:rsidRDefault="003D12AA" w:rsidP="000B597C">
      <w:pPr>
        <w:spacing w:line="240" w:lineRule="auto"/>
        <w:ind w:firstLine="284"/>
        <w:jc w:val="both"/>
        <w:rPr>
          <w:rFonts w:ascii="Times New Roman" w:hAnsi="Times New Roman"/>
        </w:rPr>
      </w:pPr>
      <w:r w:rsidRPr="00FE254B">
        <w:rPr>
          <w:rFonts w:ascii="Times New Roman" w:hAnsi="Times New Roman"/>
        </w:rPr>
        <w:t xml:space="preserve">Działania realizowane będą ze środków PROW 2014-2020. Przedmiotem wsparcia w ramach PROW będzie mała infrastruktura turystyczna i rekreacyjna (np. ścieżki rowerowe, pola biwakowe, centra informacji turystycznej, wioski tematyczne, boiska, korty, trasy turystyczne, obiekty małej infrastruktury turystycznej </w:t>
      </w:r>
      <w:r w:rsidR="002A44A1" w:rsidRPr="00FE254B">
        <w:rPr>
          <w:rFonts w:ascii="Times New Roman" w:hAnsi="Times New Roman"/>
        </w:rPr>
        <w:br/>
      </w:r>
      <w:r w:rsidRPr="00FE254B">
        <w:rPr>
          <w:rFonts w:ascii="Times New Roman" w:hAnsi="Times New Roman"/>
        </w:rPr>
        <w:t>i rekreacyjnej).  Cel odpowiada założeniom działania LEADER, a dokładnie celo</w:t>
      </w:r>
      <w:r w:rsidR="00EA3A90" w:rsidRPr="00FE254B">
        <w:rPr>
          <w:rFonts w:ascii="Times New Roman" w:hAnsi="Times New Roman"/>
        </w:rPr>
        <w:t>wi</w:t>
      </w:r>
      <w:r w:rsidRPr="00FE254B">
        <w:rPr>
          <w:rFonts w:ascii="Times New Roman" w:hAnsi="Times New Roman"/>
        </w:rPr>
        <w:t>:</w:t>
      </w:r>
    </w:p>
    <w:p w14:paraId="3F988817" w14:textId="77777777" w:rsidR="003D12AA" w:rsidRPr="00FE254B" w:rsidRDefault="003D12AA" w:rsidP="003D12AA">
      <w:pPr>
        <w:autoSpaceDE w:val="0"/>
        <w:autoSpaceDN w:val="0"/>
        <w:adjustRightInd w:val="0"/>
        <w:spacing w:after="0"/>
        <w:jc w:val="both"/>
        <w:rPr>
          <w:rFonts w:ascii="Times New Roman" w:hAnsi="Times New Roman"/>
          <w:color w:val="000000"/>
        </w:rPr>
      </w:pPr>
      <w:r w:rsidRPr="00FE254B">
        <w:rPr>
          <w:rFonts w:ascii="Times New Roman" w:hAnsi="Times New Roman"/>
        </w:rPr>
        <w:t xml:space="preserve">9) </w:t>
      </w:r>
      <w:r w:rsidRPr="00FE254B">
        <w:rPr>
          <w:rFonts w:ascii="Times New Roman" w:hAnsi="Times New Roman"/>
          <w:color w:val="000000"/>
        </w:rPr>
        <w:t>rozwój ogólnodostępnej i niekomercyjnej infrastruktury turystycznej</w:t>
      </w:r>
      <w:r w:rsidR="00EA3A90" w:rsidRPr="00FE254B">
        <w:rPr>
          <w:rFonts w:ascii="Times New Roman" w:hAnsi="Times New Roman"/>
          <w:color w:val="000000"/>
        </w:rPr>
        <w:t>, rekreacyjnej lub kulturalnej.</w:t>
      </w:r>
    </w:p>
    <w:p w14:paraId="59A9BAF0" w14:textId="77777777" w:rsidR="003D12AA" w:rsidRPr="00FE254B" w:rsidRDefault="003D12AA" w:rsidP="003D12AA">
      <w:pPr>
        <w:autoSpaceDE w:val="0"/>
        <w:autoSpaceDN w:val="0"/>
        <w:adjustRightInd w:val="0"/>
        <w:spacing w:after="0" w:line="240" w:lineRule="auto"/>
        <w:jc w:val="both"/>
        <w:rPr>
          <w:rFonts w:ascii="Times New Roman" w:hAnsi="Times New Roman"/>
          <w:color w:val="000000"/>
          <w:lang w:eastAsia="pl-PL"/>
        </w:rPr>
      </w:pPr>
      <w:r w:rsidRPr="00FE254B">
        <w:rPr>
          <w:rFonts w:ascii="Times New Roman" w:hAnsi="Times New Roman"/>
          <w:color w:val="000000"/>
          <w:lang w:eastAsia="pl-PL"/>
        </w:rPr>
        <w:t xml:space="preserve">Istnieje potrzeba odpowiedniego wykorzystania potencjałów kulturowych, środowiskowych </w:t>
      </w:r>
      <w:r w:rsidRPr="00FE254B">
        <w:rPr>
          <w:rFonts w:ascii="Times New Roman" w:hAnsi="Times New Roman"/>
          <w:color w:val="000000"/>
          <w:lang w:eastAsia="pl-PL"/>
        </w:rPr>
        <w:br/>
        <w:t xml:space="preserve">i turystycznych obszarów wiejskich, przy zaangażowaniu lokalnej społeczności dla przyspieszenia lokalnego rozwoju gospodarczego, a przede wszystkim zwiększenia udziału dochodów mieszkańców </w:t>
      </w:r>
      <w:r w:rsidRPr="00FE254B">
        <w:rPr>
          <w:rFonts w:ascii="Times New Roman" w:hAnsi="Times New Roman"/>
          <w:color w:val="000000"/>
          <w:lang w:eastAsia="pl-PL"/>
        </w:rPr>
        <w:br/>
        <w:t xml:space="preserve">z działalności pozarolniczej. Silne więzi społeczne w ramach lokalnych społeczności oraz ich aktywizacja powinny zostać wykorzystane do planowania i podejmowania wspólnych działań i rozwoju przedsiębiorczości mieszkańców. </w:t>
      </w:r>
    </w:p>
    <w:p w14:paraId="5F756832" w14:textId="77777777" w:rsidR="003D12AA" w:rsidRPr="00FE254B" w:rsidRDefault="003D12AA" w:rsidP="000B597C">
      <w:pPr>
        <w:autoSpaceDE w:val="0"/>
        <w:autoSpaceDN w:val="0"/>
        <w:adjustRightInd w:val="0"/>
        <w:ind w:firstLine="426"/>
        <w:jc w:val="both"/>
        <w:rPr>
          <w:rFonts w:ascii="Times New Roman" w:hAnsi="Times New Roman"/>
          <w:color w:val="000000"/>
        </w:rPr>
      </w:pPr>
      <w:r w:rsidRPr="00FE254B">
        <w:rPr>
          <w:rFonts w:ascii="Times New Roman" w:hAnsi="Times New Roman"/>
          <w:color w:val="000000"/>
          <w:lang w:eastAsia="pl-PL"/>
        </w:rPr>
        <w:t xml:space="preserve">Ze względu na wysoki poziom zagrożenia ubóstwem mieszkańców obszarów wiejskich, istnieje potrzeba podejmowania na poziomie lokalnym działań pobudzających postawy kreatywne i umożliwiających zarówno udział we wspólnych przedsięwzięciach jak i samodzielną realizację projektów. </w:t>
      </w:r>
    </w:p>
    <w:p w14:paraId="362B2C4B" w14:textId="77777777" w:rsidR="003D12AA" w:rsidRPr="00FE254B" w:rsidRDefault="003D12AA" w:rsidP="003D12AA">
      <w:pPr>
        <w:pStyle w:val="Default"/>
        <w:jc w:val="both"/>
        <w:rPr>
          <w:rFonts w:ascii="Times New Roman" w:hAnsi="Times New Roman"/>
          <w:sz w:val="22"/>
          <w:szCs w:val="22"/>
          <w:lang w:eastAsia="pl-PL"/>
        </w:rPr>
      </w:pPr>
      <w:r w:rsidRPr="00FE254B">
        <w:rPr>
          <w:rFonts w:ascii="Times New Roman" w:eastAsia="Times New Roman" w:hAnsi="Times New Roman"/>
          <w:sz w:val="22"/>
          <w:szCs w:val="22"/>
          <w:lang w:eastAsia="pl-PL"/>
        </w:rPr>
        <w:t xml:space="preserve">Ma to swoje odzwierciedlenie w celu szczegółowym PROW - </w:t>
      </w:r>
      <w:r w:rsidRPr="00FE254B">
        <w:rPr>
          <w:rFonts w:ascii="Times New Roman" w:hAnsi="Times New Roman"/>
          <w:sz w:val="22"/>
          <w:szCs w:val="22"/>
          <w:lang w:eastAsia="pl-PL"/>
        </w:rPr>
        <w:t>6B) Wspieranie lokalnego</w:t>
      </w:r>
      <w:r w:rsidR="00EA3A90" w:rsidRPr="00FE254B">
        <w:rPr>
          <w:rFonts w:ascii="Times New Roman" w:hAnsi="Times New Roman"/>
          <w:sz w:val="22"/>
          <w:szCs w:val="22"/>
          <w:lang w:eastAsia="pl-PL"/>
        </w:rPr>
        <w:t xml:space="preserve"> rozwoju na obszarach wiejskich oraz ma swoje odniesienie w </w:t>
      </w:r>
      <w:r w:rsidR="00EA3A90" w:rsidRPr="00FE254B">
        <w:rPr>
          <w:rFonts w:ascii="Times New Roman" w:hAnsi="Times New Roman"/>
          <w:b/>
          <w:sz w:val="22"/>
          <w:szCs w:val="22"/>
          <w:lang w:eastAsia="pl-PL"/>
        </w:rPr>
        <w:t>celach przekrojowych PROW - Środowisko oraz Innowacje</w:t>
      </w:r>
      <w:r w:rsidR="00EA3A90" w:rsidRPr="00FE254B">
        <w:rPr>
          <w:rFonts w:ascii="Times New Roman" w:hAnsi="Times New Roman"/>
          <w:sz w:val="22"/>
          <w:szCs w:val="22"/>
          <w:lang w:eastAsia="pl-PL"/>
        </w:rPr>
        <w:t xml:space="preserve">. </w:t>
      </w:r>
    </w:p>
    <w:p w14:paraId="314F02D4" w14:textId="77777777" w:rsidR="003D12AA" w:rsidRPr="00FE254B" w:rsidRDefault="003D12AA" w:rsidP="003D12AA">
      <w:pPr>
        <w:spacing w:after="0" w:line="240" w:lineRule="auto"/>
        <w:jc w:val="both"/>
        <w:rPr>
          <w:rFonts w:ascii="Times New Roman" w:eastAsia="Times New Roman" w:hAnsi="Times New Roman"/>
          <w:b/>
          <w:lang w:eastAsia="pl-PL"/>
        </w:rPr>
      </w:pPr>
      <w:r w:rsidRPr="00FE254B">
        <w:rPr>
          <w:rFonts w:ascii="Times New Roman" w:eastAsia="Times New Roman" w:hAnsi="Times New Roman"/>
          <w:b/>
          <w:lang w:eastAsia="pl-PL"/>
        </w:rPr>
        <w:t xml:space="preserve">Cel ogólny nr 3 </w:t>
      </w:r>
    </w:p>
    <w:p w14:paraId="3F2C40BA" w14:textId="77777777" w:rsidR="003D12AA" w:rsidRPr="00FE254B" w:rsidRDefault="003D12AA" w:rsidP="000B597C">
      <w:pPr>
        <w:spacing w:after="0" w:line="240" w:lineRule="auto"/>
        <w:ind w:firstLine="142"/>
        <w:jc w:val="both"/>
        <w:rPr>
          <w:rFonts w:ascii="Times New Roman" w:eastAsia="Times New Roman" w:hAnsi="Times New Roman"/>
          <w:b/>
          <w:lang w:eastAsia="pl-PL"/>
        </w:rPr>
      </w:pPr>
      <w:r w:rsidRPr="00FE254B">
        <w:rPr>
          <w:rFonts w:ascii="Times New Roman" w:eastAsia="Times New Roman" w:hAnsi="Times New Roman"/>
          <w:b/>
          <w:lang w:eastAsia="pl-PL"/>
        </w:rPr>
        <w:t xml:space="preserve">Wspieranie włączenia społecznego i aktywizacja mieszkańców obszaru LSR </w:t>
      </w:r>
    </w:p>
    <w:p w14:paraId="1FBC04E0" w14:textId="77777777" w:rsidR="003D12AA" w:rsidRPr="00FE254B" w:rsidRDefault="003D12AA" w:rsidP="000B597C">
      <w:pPr>
        <w:spacing w:after="0" w:line="240" w:lineRule="auto"/>
        <w:ind w:firstLine="284"/>
        <w:jc w:val="both"/>
        <w:rPr>
          <w:rFonts w:ascii="Times New Roman" w:eastAsia="Times New Roman" w:hAnsi="Times New Roman"/>
          <w:b/>
          <w:u w:val="single"/>
          <w:lang w:eastAsia="pl-PL"/>
        </w:rPr>
      </w:pPr>
      <w:r w:rsidRPr="00FE254B">
        <w:rPr>
          <w:rFonts w:ascii="Times New Roman" w:eastAsia="Times New Roman" w:hAnsi="Times New Roman"/>
          <w:b/>
          <w:u w:val="single"/>
          <w:lang w:eastAsia="pl-PL"/>
        </w:rPr>
        <w:t>Cele szczegółowe:</w:t>
      </w:r>
    </w:p>
    <w:p w14:paraId="0B13CF08" w14:textId="77777777" w:rsidR="003D12AA" w:rsidRPr="00FE254B" w:rsidRDefault="003D12AA" w:rsidP="000B597C">
      <w:pPr>
        <w:spacing w:after="0" w:line="240" w:lineRule="auto"/>
        <w:ind w:firstLine="426"/>
        <w:jc w:val="both"/>
        <w:rPr>
          <w:rFonts w:ascii="Times New Roman" w:eastAsia="Times New Roman" w:hAnsi="Times New Roman"/>
          <w:b/>
          <w:lang w:eastAsia="pl-PL"/>
        </w:rPr>
      </w:pPr>
      <w:r w:rsidRPr="00FE254B">
        <w:rPr>
          <w:rFonts w:ascii="Times New Roman" w:eastAsia="Times New Roman" w:hAnsi="Times New Roman"/>
          <w:b/>
          <w:lang w:eastAsia="pl-PL"/>
        </w:rPr>
        <w:t xml:space="preserve">3.1.Podniesienie kompetencji mieszkańców obszaru LSR </w:t>
      </w:r>
    </w:p>
    <w:p w14:paraId="11FA2E97" w14:textId="77777777" w:rsidR="003D12AA" w:rsidRPr="00FE254B" w:rsidRDefault="003D12AA" w:rsidP="000B597C">
      <w:pPr>
        <w:spacing w:after="0" w:line="240" w:lineRule="auto"/>
        <w:ind w:firstLine="709"/>
        <w:jc w:val="both"/>
        <w:rPr>
          <w:rFonts w:ascii="Times New Roman" w:eastAsia="Times New Roman" w:hAnsi="Times New Roman"/>
          <w:b/>
          <w:i/>
          <w:lang w:eastAsia="pl-PL"/>
        </w:rPr>
      </w:pPr>
      <w:r w:rsidRPr="00FE254B">
        <w:rPr>
          <w:rFonts w:ascii="Times New Roman" w:eastAsia="Times New Roman" w:hAnsi="Times New Roman"/>
          <w:b/>
          <w:i/>
          <w:lang w:eastAsia="pl-PL"/>
        </w:rPr>
        <w:t>Przedsięwzięcia:</w:t>
      </w:r>
    </w:p>
    <w:p w14:paraId="45DA11AD" w14:textId="77777777" w:rsidR="003D12AA" w:rsidRPr="00FE254B" w:rsidRDefault="003D12AA" w:rsidP="000B597C">
      <w:pPr>
        <w:pStyle w:val="Default"/>
        <w:ind w:left="1418" w:hanging="567"/>
        <w:jc w:val="both"/>
        <w:rPr>
          <w:rFonts w:ascii="Times New Roman" w:hAnsi="Times New Roman" w:cs="Times New Roman"/>
          <w:b/>
          <w:color w:val="00B0F0"/>
          <w:sz w:val="22"/>
          <w:szCs w:val="22"/>
        </w:rPr>
      </w:pPr>
      <w:r w:rsidRPr="00FE254B">
        <w:rPr>
          <w:rFonts w:ascii="Times New Roman" w:hAnsi="Times New Roman" w:cs="Times New Roman"/>
          <w:b/>
          <w:color w:val="auto"/>
          <w:sz w:val="22"/>
          <w:szCs w:val="22"/>
        </w:rPr>
        <w:t xml:space="preserve">3.1.1. Podnoszenie kompetencji i kwalifikacji zawodowych mieszkańców LGD poprzez szkolenia i kursy, w </w:t>
      </w:r>
      <w:r w:rsidRPr="00FE254B">
        <w:rPr>
          <w:rFonts w:ascii="Times New Roman" w:hAnsi="Times New Roman"/>
          <w:b/>
        </w:rPr>
        <w:t>tym z zakresu ochrony środowiska i zmian klimatycznych.</w:t>
      </w:r>
      <w:r w:rsidRPr="00FE254B">
        <w:rPr>
          <w:rFonts w:ascii="Times New Roman" w:hAnsi="Times New Roman" w:cs="Times New Roman"/>
          <w:b/>
          <w:color w:val="00B0F0"/>
          <w:sz w:val="22"/>
          <w:szCs w:val="22"/>
        </w:rPr>
        <w:t xml:space="preserve">. </w:t>
      </w:r>
    </w:p>
    <w:p w14:paraId="59E4E3E0" w14:textId="77777777" w:rsidR="003D12AA" w:rsidRPr="00FE254B" w:rsidRDefault="003D12AA" w:rsidP="000B597C">
      <w:pPr>
        <w:pStyle w:val="Default"/>
        <w:ind w:left="1418" w:hanging="567"/>
        <w:jc w:val="both"/>
        <w:rPr>
          <w:rFonts w:ascii="Times New Roman" w:hAnsi="Times New Roman" w:cs="Times New Roman"/>
          <w:b/>
          <w:color w:val="003300"/>
          <w:sz w:val="22"/>
          <w:szCs w:val="22"/>
        </w:rPr>
      </w:pPr>
      <w:r w:rsidRPr="00FE254B">
        <w:rPr>
          <w:rFonts w:ascii="Times New Roman" w:hAnsi="Times New Roman" w:cs="Times New Roman"/>
          <w:b/>
          <w:color w:val="auto"/>
          <w:sz w:val="22"/>
          <w:szCs w:val="22"/>
        </w:rPr>
        <w:t xml:space="preserve">3.1.2. Bieżące wsparcie w zakresie doradztwa zawodowego, ze szczególnym uwzględnieniem grup </w:t>
      </w:r>
      <w:proofErr w:type="spellStart"/>
      <w:r w:rsidRPr="00FE254B">
        <w:rPr>
          <w:rFonts w:ascii="Times New Roman" w:hAnsi="Times New Roman" w:cs="Times New Roman"/>
          <w:b/>
          <w:color w:val="auto"/>
          <w:sz w:val="22"/>
          <w:szCs w:val="22"/>
        </w:rPr>
        <w:t>defaworyzowanych</w:t>
      </w:r>
      <w:proofErr w:type="spellEnd"/>
      <w:r w:rsidRPr="00FE254B">
        <w:rPr>
          <w:rFonts w:ascii="Times New Roman" w:hAnsi="Times New Roman" w:cs="Times New Roman"/>
          <w:b/>
          <w:color w:val="auto"/>
          <w:sz w:val="22"/>
          <w:szCs w:val="22"/>
        </w:rPr>
        <w:t xml:space="preserve">. </w:t>
      </w:r>
    </w:p>
    <w:p w14:paraId="3D06F3E6" w14:textId="77777777" w:rsidR="003D12AA" w:rsidRPr="00FE254B" w:rsidRDefault="003D12AA" w:rsidP="000B597C">
      <w:pPr>
        <w:autoSpaceDE w:val="0"/>
        <w:autoSpaceDN w:val="0"/>
        <w:adjustRightInd w:val="0"/>
        <w:spacing w:after="0" w:line="240" w:lineRule="auto"/>
        <w:ind w:firstLine="426"/>
        <w:jc w:val="both"/>
        <w:rPr>
          <w:rFonts w:ascii="Times New Roman" w:hAnsi="Times New Roman"/>
          <w:color w:val="000000"/>
          <w:lang w:eastAsia="pl-PL"/>
        </w:rPr>
      </w:pPr>
      <w:r w:rsidRPr="00FE254B">
        <w:rPr>
          <w:rFonts w:ascii="Times New Roman" w:hAnsi="Times New Roman"/>
          <w:color w:val="000000"/>
          <w:lang w:eastAsia="pl-PL"/>
        </w:rPr>
        <w:t xml:space="preserve">Mając na uwadze poziom kwalifikacji mieszkańców obszarów wiejskich, znalezienie zatrudnienia uwarunkowane jest dostosowaniem ich umiejętności do potrzeb rynku pracy. </w:t>
      </w:r>
    </w:p>
    <w:p w14:paraId="4EC78B21" w14:textId="77777777" w:rsidR="003D12AA" w:rsidRPr="00FE254B" w:rsidRDefault="003D12AA" w:rsidP="003D12AA">
      <w:pPr>
        <w:autoSpaceDE w:val="0"/>
        <w:autoSpaceDN w:val="0"/>
        <w:adjustRightInd w:val="0"/>
        <w:spacing w:after="0" w:line="240" w:lineRule="auto"/>
        <w:jc w:val="both"/>
        <w:rPr>
          <w:rFonts w:ascii="Times New Roman" w:hAnsi="Times New Roman"/>
          <w:color w:val="000000"/>
          <w:lang w:eastAsia="pl-PL"/>
        </w:rPr>
      </w:pPr>
      <w:r w:rsidRPr="00FE254B">
        <w:rPr>
          <w:rFonts w:ascii="Times New Roman" w:hAnsi="Times New Roman"/>
        </w:rPr>
        <w:t>Cel odpowiada założeniom działania LEADER, a dokładnie celowi:</w:t>
      </w:r>
    </w:p>
    <w:p w14:paraId="58316341" w14:textId="77777777" w:rsidR="003D12AA" w:rsidRPr="00FE254B" w:rsidRDefault="003D12AA" w:rsidP="003D12AA">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4) podnoszenie kompetencji osób z obszaru LSR w powiązaniu z rozwojem przedsiębiorczości lub dywersyfikacją źródeł dochodów, lub podejmowaniem zatrudnienia, w szczególności rolników i osób długotrwale pozostających bez pracy; </w:t>
      </w:r>
    </w:p>
    <w:p w14:paraId="79B98E86" w14:textId="77777777" w:rsidR="003D12AA" w:rsidRPr="00FE254B" w:rsidRDefault="00EA3A90" w:rsidP="000B597C">
      <w:pPr>
        <w:ind w:firstLine="426"/>
        <w:jc w:val="both"/>
        <w:rPr>
          <w:rFonts w:ascii="Times New Roman" w:hAnsi="Times New Roman"/>
          <w:b/>
          <w:lang w:eastAsia="pl-PL"/>
        </w:rPr>
      </w:pPr>
      <w:r w:rsidRPr="00FE254B">
        <w:rPr>
          <w:rFonts w:ascii="Times New Roman" w:hAnsi="Times New Roman"/>
        </w:rPr>
        <w:lastRenderedPageBreak/>
        <w:t xml:space="preserve">W ramach projektów współpracy osoby z grup </w:t>
      </w:r>
      <w:proofErr w:type="spellStart"/>
      <w:r w:rsidRPr="00FE254B">
        <w:rPr>
          <w:rFonts w:ascii="Times New Roman" w:hAnsi="Times New Roman"/>
        </w:rPr>
        <w:t>defaworyzowanych</w:t>
      </w:r>
      <w:proofErr w:type="spellEnd"/>
      <w:r w:rsidRPr="00FE254B">
        <w:rPr>
          <w:rFonts w:ascii="Times New Roman" w:hAnsi="Times New Roman"/>
        </w:rPr>
        <w:t xml:space="preserve"> będą miały możliwość podniesienia swoich kwalifikacji wykorzystując innowacyjną metodę - </w:t>
      </w:r>
      <w:proofErr w:type="spellStart"/>
      <w:r w:rsidRPr="00FE254B">
        <w:rPr>
          <w:rFonts w:ascii="Times New Roman" w:hAnsi="Times New Roman"/>
        </w:rPr>
        <w:t>elearning</w:t>
      </w:r>
      <w:proofErr w:type="spellEnd"/>
      <w:r w:rsidRPr="00FE254B">
        <w:rPr>
          <w:rFonts w:ascii="Times New Roman" w:hAnsi="Times New Roman"/>
        </w:rPr>
        <w:t xml:space="preserve">.  Planuje się również wsparcie mieszkańców w zakresie świadomości ekologicznej poprzez organizacje konferencji i szkoleń (z zakresu OZE wykorzystujących surowce i odpady pochodzące z rolnictwa). Cel ogólny nr 3 jest zgodny z </w:t>
      </w:r>
      <w:r w:rsidRPr="00FE254B">
        <w:rPr>
          <w:rFonts w:ascii="Times New Roman" w:hAnsi="Times New Roman"/>
          <w:b/>
        </w:rPr>
        <w:t xml:space="preserve">celami przekrojowymi PROW - Innowacje i </w:t>
      </w:r>
      <w:r w:rsidRPr="00FE254B">
        <w:rPr>
          <w:rFonts w:ascii="Times New Roman" w:hAnsi="Times New Roman"/>
          <w:b/>
          <w:lang w:eastAsia="pl-PL"/>
        </w:rPr>
        <w:t>Łagodzenie zmiany klimatu i przystosowanie się do niej.</w:t>
      </w:r>
    </w:p>
    <w:p w14:paraId="5E9DA9AE" w14:textId="77777777" w:rsidR="00EA3A90" w:rsidRPr="00FE254B" w:rsidRDefault="00EA3A90" w:rsidP="00EA3A90">
      <w:pPr>
        <w:jc w:val="both"/>
        <w:rPr>
          <w:rFonts w:ascii="Times New Roman" w:hAnsi="Times New Roman"/>
          <w:b/>
        </w:rPr>
      </w:pPr>
      <w:r w:rsidRPr="00FE254B">
        <w:rPr>
          <w:rFonts w:ascii="Times New Roman" w:hAnsi="Times New Roman"/>
          <w:b/>
          <w:lang w:eastAsia="pl-PL"/>
        </w:rPr>
        <w:t>Wszystkie cele i przedsięwzięcia Lokalnej Strategii Rozwoju są zgodne z trzema celami przekrojowymi PROW: Środowisko, Łagodzenie zmi</w:t>
      </w:r>
      <w:r w:rsidR="000B597C" w:rsidRPr="00FE254B">
        <w:rPr>
          <w:rFonts w:ascii="Times New Roman" w:hAnsi="Times New Roman"/>
          <w:b/>
          <w:lang w:eastAsia="pl-PL"/>
        </w:rPr>
        <w:t>any klimatu i przystosowanie się</w:t>
      </w:r>
      <w:r w:rsidRPr="00FE254B">
        <w:rPr>
          <w:rFonts w:ascii="Times New Roman" w:hAnsi="Times New Roman"/>
          <w:b/>
          <w:lang w:eastAsia="pl-PL"/>
        </w:rPr>
        <w:t xml:space="preserve"> do niej oraz Innowacje.</w:t>
      </w:r>
    </w:p>
    <w:p w14:paraId="618373EA" w14:textId="77777777" w:rsidR="003D12AA" w:rsidRPr="00FE254B" w:rsidRDefault="003D12AA" w:rsidP="003D12AA">
      <w:pPr>
        <w:pStyle w:val="Default"/>
        <w:jc w:val="both"/>
        <w:rPr>
          <w:rFonts w:ascii="Times New Roman" w:hAnsi="Times New Roman" w:cs="Times New Roman"/>
          <w:color w:val="auto"/>
          <w:sz w:val="22"/>
          <w:szCs w:val="22"/>
        </w:rPr>
      </w:pPr>
      <w:r w:rsidRPr="00FE254B">
        <w:rPr>
          <w:rFonts w:ascii="Times New Roman" w:hAnsi="Times New Roman" w:cs="Times New Roman"/>
          <w:sz w:val="22"/>
          <w:szCs w:val="22"/>
        </w:rPr>
        <w:t xml:space="preserve">Zakłada się, że realizacja przedsięwzięć zostanie dofinansowana ze środków PROW 2014-2020. </w:t>
      </w:r>
    </w:p>
    <w:p w14:paraId="0B02D3F1" w14:textId="77777777" w:rsidR="004A6DFA" w:rsidRPr="00FE254B" w:rsidRDefault="004A6DFA" w:rsidP="00EC0D37">
      <w:pPr>
        <w:autoSpaceDE w:val="0"/>
        <w:autoSpaceDN w:val="0"/>
        <w:adjustRightInd w:val="0"/>
        <w:spacing w:after="0" w:line="240" w:lineRule="auto"/>
        <w:ind w:firstLine="426"/>
        <w:jc w:val="both"/>
        <w:rPr>
          <w:rFonts w:ascii="Times New Roman" w:hAnsi="Times New Roman"/>
        </w:rPr>
      </w:pPr>
    </w:p>
    <w:p w14:paraId="068988AA" w14:textId="77777777" w:rsidR="004A6DFA" w:rsidRPr="00FE254B" w:rsidRDefault="004A6DFA" w:rsidP="004A6DFA">
      <w:pPr>
        <w:rPr>
          <w:rFonts w:ascii="Times New Roman" w:hAnsi="Times New Roman"/>
        </w:rPr>
      </w:pPr>
    </w:p>
    <w:p w14:paraId="654C9981" w14:textId="77777777" w:rsidR="004A6DFA" w:rsidRPr="00FE254B" w:rsidRDefault="004A6DFA" w:rsidP="004A6DFA">
      <w:pPr>
        <w:rPr>
          <w:rFonts w:ascii="Times New Roman" w:hAnsi="Times New Roman"/>
        </w:rPr>
      </w:pPr>
    </w:p>
    <w:p w14:paraId="46A9C919" w14:textId="77777777" w:rsidR="004A6DFA" w:rsidRPr="00FE254B" w:rsidRDefault="004A6DFA" w:rsidP="004A6DFA">
      <w:pPr>
        <w:rPr>
          <w:rFonts w:ascii="Times New Roman" w:hAnsi="Times New Roman"/>
        </w:rPr>
      </w:pPr>
    </w:p>
    <w:p w14:paraId="7A9498BF" w14:textId="77777777" w:rsidR="004A6DFA" w:rsidRPr="00FE254B" w:rsidRDefault="004A6DFA" w:rsidP="004A6DFA">
      <w:pPr>
        <w:rPr>
          <w:rFonts w:ascii="Times New Roman" w:hAnsi="Times New Roman"/>
        </w:rPr>
      </w:pPr>
    </w:p>
    <w:p w14:paraId="31B4E155" w14:textId="77777777" w:rsidR="004A6DFA" w:rsidRPr="00FE254B" w:rsidRDefault="004A6DFA" w:rsidP="004A6DFA">
      <w:pPr>
        <w:rPr>
          <w:rFonts w:ascii="Times New Roman" w:hAnsi="Times New Roman"/>
        </w:rPr>
      </w:pPr>
    </w:p>
    <w:p w14:paraId="03353CCB" w14:textId="77777777" w:rsidR="004A6DFA" w:rsidRPr="00FE254B" w:rsidRDefault="004A6DFA" w:rsidP="004A6DFA">
      <w:pPr>
        <w:rPr>
          <w:rFonts w:ascii="Times New Roman" w:hAnsi="Times New Roman"/>
        </w:rPr>
      </w:pPr>
    </w:p>
    <w:p w14:paraId="2C69F317" w14:textId="77777777" w:rsidR="004A6DFA" w:rsidRPr="00FE254B" w:rsidRDefault="004A6DFA" w:rsidP="004A6DFA">
      <w:pPr>
        <w:rPr>
          <w:rFonts w:ascii="Times New Roman" w:hAnsi="Times New Roman"/>
        </w:rPr>
      </w:pPr>
    </w:p>
    <w:p w14:paraId="779F8DCD" w14:textId="77777777" w:rsidR="004A6DFA" w:rsidRPr="00FE254B" w:rsidRDefault="004A6DFA" w:rsidP="004A6DFA">
      <w:pPr>
        <w:rPr>
          <w:rFonts w:ascii="Times New Roman" w:hAnsi="Times New Roman"/>
        </w:rPr>
      </w:pPr>
    </w:p>
    <w:p w14:paraId="3F0FD727" w14:textId="77777777" w:rsidR="004A6DFA" w:rsidRPr="00FE254B" w:rsidRDefault="004A6DFA" w:rsidP="004A6DFA">
      <w:pPr>
        <w:rPr>
          <w:rFonts w:ascii="Times New Roman" w:hAnsi="Times New Roman"/>
        </w:rPr>
      </w:pPr>
    </w:p>
    <w:p w14:paraId="5DBDB960" w14:textId="77777777" w:rsidR="004A6DFA" w:rsidRPr="00FE254B" w:rsidRDefault="004A6DFA" w:rsidP="004A6DFA">
      <w:pPr>
        <w:rPr>
          <w:rFonts w:ascii="Times New Roman" w:hAnsi="Times New Roman"/>
        </w:rPr>
      </w:pPr>
    </w:p>
    <w:p w14:paraId="527D7948" w14:textId="77777777" w:rsidR="004A6DFA" w:rsidRPr="00FE254B" w:rsidRDefault="004A6DFA" w:rsidP="004A6DFA">
      <w:pPr>
        <w:rPr>
          <w:rFonts w:ascii="Times New Roman" w:hAnsi="Times New Roman"/>
        </w:rPr>
      </w:pPr>
    </w:p>
    <w:p w14:paraId="32A29E17" w14:textId="77777777" w:rsidR="004A6DFA" w:rsidRPr="00FE254B" w:rsidRDefault="004A6DFA" w:rsidP="004A6DFA">
      <w:pPr>
        <w:jc w:val="right"/>
        <w:rPr>
          <w:rFonts w:ascii="Times New Roman" w:hAnsi="Times New Roman"/>
        </w:rPr>
      </w:pPr>
    </w:p>
    <w:p w14:paraId="2397B784" w14:textId="77777777" w:rsidR="004A6DFA" w:rsidRPr="00FE254B" w:rsidRDefault="004A6DFA" w:rsidP="004A6DFA">
      <w:pPr>
        <w:rPr>
          <w:rFonts w:ascii="Times New Roman" w:hAnsi="Times New Roman"/>
        </w:rPr>
      </w:pPr>
    </w:p>
    <w:p w14:paraId="0E6810A8" w14:textId="77777777" w:rsidR="006402BA" w:rsidRPr="00FE254B" w:rsidRDefault="006402BA" w:rsidP="004A6DFA">
      <w:pPr>
        <w:rPr>
          <w:rFonts w:ascii="Times New Roman" w:hAnsi="Times New Roman"/>
        </w:rPr>
        <w:sectPr w:rsidR="006402BA" w:rsidRPr="00FE254B" w:rsidSect="00224D3D">
          <w:footerReference w:type="default" r:id="rId13"/>
          <w:pgSz w:w="11906" w:h="16838"/>
          <w:pgMar w:top="851" w:right="851" w:bottom="992" w:left="1418" w:header="708" w:footer="0" w:gutter="0"/>
          <w:cols w:space="708"/>
          <w:titlePg/>
          <w:docGrid w:linePitch="360"/>
        </w:sectPr>
      </w:pPr>
    </w:p>
    <w:tbl>
      <w:tblPr>
        <w:tblW w:w="14288" w:type="dxa"/>
        <w:tblInd w:w="-72" w:type="dxa"/>
        <w:tblCellMar>
          <w:left w:w="70" w:type="dxa"/>
          <w:right w:w="70" w:type="dxa"/>
        </w:tblCellMar>
        <w:tblLook w:val="04A0" w:firstRow="1" w:lastRow="0" w:firstColumn="1" w:lastColumn="0" w:noHBand="0" w:noVBand="1"/>
      </w:tblPr>
      <w:tblGrid>
        <w:gridCol w:w="623"/>
        <w:gridCol w:w="1756"/>
        <w:gridCol w:w="217"/>
        <w:gridCol w:w="673"/>
        <w:gridCol w:w="796"/>
        <w:gridCol w:w="1343"/>
        <w:gridCol w:w="1020"/>
        <w:gridCol w:w="1422"/>
        <w:gridCol w:w="1008"/>
        <w:gridCol w:w="1196"/>
        <w:gridCol w:w="1558"/>
        <w:gridCol w:w="2676"/>
      </w:tblGrid>
      <w:tr w:rsidR="00BB7D94" w:rsidRPr="00FE254B" w14:paraId="2CBB04FA" w14:textId="77777777" w:rsidTr="006402BA">
        <w:trPr>
          <w:gridAfter w:val="2"/>
          <w:wAfter w:w="4191" w:type="dxa"/>
          <w:trHeight w:val="240"/>
        </w:trPr>
        <w:tc>
          <w:tcPr>
            <w:tcW w:w="10097" w:type="dxa"/>
            <w:gridSpan w:val="10"/>
            <w:tcBorders>
              <w:top w:val="nil"/>
              <w:left w:val="nil"/>
              <w:bottom w:val="single" w:sz="8" w:space="0" w:color="auto"/>
              <w:right w:val="nil"/>
            </w:tcBorders>
          </w:tcPr>
          <w:p w14:paraId="4953BE5E" w14:textId="77777777" w:rsidR="00BB7D94" w:rsidRPr="00FE254B" w:rsidRDefault="00E37151" w:rsidP="000B597C">
            <w:pPr>
              <w:spacing w:after="0" w:line="240" w:lineRule="auto"/>
              <w:rPr>
                <w:rFonts w:ascii="Times New Roman" w:hAnsi="Times New Roman"/>
                <w:i/>
                <w:iCs/>
              </w:rPr>
            </w:pPr>
            <w:r w:rsidRPr="00FE254B">
              <w:rPr>
                <w:rFonts w:ascii="Times New Roman" w:hAnsi="Times New Roman"/>
                <w:i/>
                <w:iCs/>
              </w:rPr>
              <w:lastRenderedPageBreak/>
              <w:t>Tabela nr</w:t>
            </w:r>
            <w:r w:rsidR="0013685A" w:rsidRPr="00FE254B">
              <w:rPr>
                <w:rFonts w:ascii="Times New Roman" w:hAnsi="Times New Roman"/>
                <w:i/>
                <w:iCs/>
              </w:rPr>
              <w:t xml:space="preserve"> 12.</w:t>
            </w:r>
            <w:r w:rsidRPr="00FE254B">
              <w:rPr>
                <w:rFonts w:ascii="Times New Roman" w:hAnsi="Times New Roman"/>
                <w:i/>
                <w:iCs/>
              </w:rPr>
              <w:t xml:space="preserve"> Specyfikacja celów szczegółowych, przedsięwzięć i wskaźników dla celu ogólnego nr 1 </w:t>
            </w:r>
          </w:p>
        </w:tc>
      </w:tr>
      <w:tr w:rsidR="00BB7D94" w:rsidRPr="00FE254B" w14:paraId="01B82F0D" w14:textId="77777777" w:rsidTr="00BB7D94">
        <w:trPr>
          <w:trHeight w:val="465"/>
        </w:trPr>
        <w:tc>
          <w:tcPr>
            <w:tcW w:w="623" w:type="dxa"/>
            <w:tcBorders>
              <w:top w:val="nil"/>
              <w:left w:val="single" w:sz="8" w:space="0" w:color="auto"/>
              <w:bottom w:val="single" w:sz="4" w:space="0" w:color="auto"/>
              <w:right w:val="single" w:sz="4" w:space="0" w:color="auto"/>
            </w:tcBorders>
            <w:shd w:val="clear" w:color="auto" w:fill="FFFF00"/>
            <w:vAlign w:val="center"/>
            <w:hideMark/>
          </w:tcPr>
          <w:p w14:paraId="1DBAA2B8" w14:textId="77777777" w:rsidR="00BB7D94" w:rsidRPr="00FE254B" w:rsidRDefault="00BB7D94" w:rsidP="00BB7D94">
            <w:pPr>
              <w:spacing w:after="0" w:line="240" w:lineRule="auto"/>
              <w:ind w:right="45"/>
              <w:rPr>
                <w:rFonts w:ascii="Times New Roman" w:hAnsi="Times New Roman"/>
              </w:rPr>
            </w:pPr>
            <w:r w:rsidRPr="00FE254B">
              <w:rPr>
                <w:rFonts w:ascii="Times New Roman" w:hAnsi="Times New Roman"/>
              </w:rPr>
              <w:t>1.0</w:t>
            </w:r>
          </w:p>
        </w:tc>
        <w:tc>
          <w:tcPr>
            <w:tcW w:w="2653" w:type="dxa"/>
            <w:gridSpan w:val="3"/>
            <w:tcBorders>
              <w:top w:val="nil"/>
              <w:left w:val="nil"/>
              <w:bottom w:val="single" w:sz="4" w:space="0" w:color="auto"/>
              <w:right w:val="single" w:sz="4" w:space="0" w:color="auto"/>
            </w:tcBorders>
            <w:shd w:val="clear" w:color="auto" w:fill="FFFF00"/>
            <w:vAlign w:val="center"/>
            <w:hideMark/>
          </w:tcPr>
          <w:p w14:paraId="1C0133A7"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xml:space="preserve">CEL OGÓLNY 1 </w:t>
            </w:r>
          </w:p>
        </w:tc>
        <w:tc>
          <w:tcPr>
            <w:tcW w:w="11012" w:type="dxa"/>
            <w:gridSpan w:val="8"/>
            <w:tcBorders>
              <w:top w:val="single" w:sz="8" w:space="0" w:color="auto"/>
              <w:left w:val="nil"/>
              <w:bottom w:val="single" w:sz="4" w:space="0" w:color="auto"/>
              <w:right w:val="single" w:sz="8" w:space="0" w:color="000000"/>
            </w:tcBorders>
            <w:shd w:val="clear" w:color="auto" w:fill="FFFF00"/>
            <w:vAlign w:val="center"/>
          </w:tcPr>
          <w:p w14:paraId="75275A18" w14:textId="77777777" w:rsidR="00BB7D94" w:rsidRPr="00FE254B" w:rsidRDefault="00BB7D94" w:rsidP="00BB7D94">
            <w:pPr>
              <w:spacing w:after="0" w:line="240" w:lineRule="auto"/>
              <w:rPr>
                <w:rFonts w:ascii="Times New Roman" w:hAnsi="Times New Roman"/>
                <w:b/>
              </w:rPr>
            </w:pPr>
            <w:r w:rsidRPr="00FE254B">
              <w:rPr>
                <w:rFonts w:ascii="Times New Roman" w:hAnsi="Times New Roman"/>
                <w:b/>
              </w:rPr>
              <w:t xml:space="preserve">Tworzenie potencjału dla rozwoju lokalnej gospodarki i tworzenia miejsc pracy </w:t>
            </w:r>
          </w:p>
        </w:tc>
      </w:tr>
      <w:tr w:rsidR="00BB7D94" w:rsidRPr="00FE254B" w14:paraId="0674409C" w14:textId="77777777" w:rsidTr="00BB7D94">
        <w:trPr>
          <w:trHeight w:val="270"/>
        </w:trPr>
        <w:tc>
          <w:tcPr>
            <w:tcW w:w="623" w:type="dxa"/>
            <w:tcBorders>
              <w:top w:val="nil"/>
              <w:left w:val="single" w:sz="8" w:space="0" w:color="auto"/>
              <w:bottom w:val="single" w:sz="4" w:space="0" w:color="auto"/>
              <w:right w:val="single" w:sz="4" w:space="0" w:color="auto"/>
            </w:tcBorders>
            <w:shd w:val="clear" w:color="auto" w:fill="FFFFCC"/>
            <w:vAlign w:val="center"/>
            <w:hideMark/>
          </w:tcPr>
          <w:p w14:paraId="11F1C198"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1.1</w:t>
            </w:r>
          </w:p>
        </w:tc>
        <w:tc>
          <w:tcPr>
            <w:tcW w:w="2653" w:type="dxa"/>
            <w:gridSpan w:val="3"/>
            <w:tcBorders>
              <w:top w:val="nil"/>
              <w:left w:val="single" w:sz="4" w:space="0" w:color="auto"/>
              <w:bottom w:val="single" w:sz="4" w:space="0" w:color="auto"/>
              <w:right w:val="single" w:sz="4" w:space="0" w:color="auto"/>
            </w:tcBorders>
            <w:shd w:val="clear" w:color="auto" w:fill="FFFFCC"/>
            <w:vAlign w:val="center"/>
            <w:hideMark/>
          </w:tcPr>
          <w:p w14:paraId="029C9CB9"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CEL SZCZEGÓŁOWY</w:t>
            </w:r>
          </w:p>
        </w:tc>
        <w:tc>
          <w:tcPr>
            <w:tcW w:w="11012" w:type="dxa"/>
            <w:gridSpan w:val="8"/>
            <w:tcBorders>
              <w:top w:val="single" w:sz="4" w:space="0" w:color="auto"/>
              <w:left w:val="nil"/>
              <w:bottom w:val="single" w:sz="4" w:space="0" w:color="auto"/>
              <w:right w:val="single" w:sz="8" w:space="0" w:color="000000"/>
            </w:tcBorders>
            <w:shd w:val="clear" w:color="auto" w:fill="FFFFCC"/>
            <w:vAlign w:val="center"/>
          </w:tcPr>
          <w:p w14:paraId="4D3507AC"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Rozwój lokalnej przedsiębiorczości</w:t>
            </w:r>
          </w:p>
        </w:tc>
      </w:tr>
      <w:tr w:rsidR="00BB7D94" w:rsidRPr="00FE254B" w14:paraId="300210D7" w14:textId="77777777" w:rsidTr="006402BA">
        <w:trPr>
          <w:trHeight w:val="765"/>
        </w:trPr>
        <w:tc>
          <w:tcPr>
            <w:tcW w:w="3276" w:type="dxa"/>
            <w:gridSpan w:val="4"/>
            <w:tcBorders>
              <w:top w:val="single" w:sz="4" w:space="0" w:color="auto"/>
              <w:left w:val="single" w:sz="8" w:space="0" w:color="auto"/>
              <w:bottom w:val="single" w:sz="4" w:space="0" w:color="auto"/>
              <w:right w:val="single" w:sz="4" w:space="0" w:color="auto"/>
            </w:tcBorders>
            <w:shd w:val="clear" w:color="auto" w:fill="auto"/>
          </w:tcPr>
          <w:p w14:paraId="34DF531A" w14:textId="77777777" w:rsidR="00BB7D94" w:rsidRPr="00FE254B" w:rsidRDefault="00BB7D94" w:rsidP="00BB7D94">
            <w:pPr>
              <w:spacing w:after="0" w:line="240" w:lineRule="auto"/>
              <w:jc w:val="center"/>
              <w:rPr>
                <w:rFonts w:ascii="Times New Roman" w:hAnsi="Times New Roman"/>
                <w:i/>
                <w:iCs/>
              </w:rPr>
            </w:pPr>
          </w:p>
        </w:tc>
        <w:tc>
          <w:tcPr>
            <w:tcW w:w="2156" w:type="dxa"/>
            <w:gridSpan w:val="2"/>
            <w:tcBorders>
              <w:top w:val="single" w:sz="4" w:space="0" w:color="auto"/>
              <w:left w:val="single" w:sz="8" w:space="0" w:color="auto"/>
              <w:bottom w:val="single" w:sz="4" w:space="0" w:color="auto"/>
              <w:right w:val="single" w:sz="4" w:space="0" w:color="auto"/>
            </w:tcBorders>
            <w:shd w:val="clear" w:color="auto" w:fill="FFFF00"/>
            <w:vAlign w:val="center"/>
            <w:hideMark/>
          </w:tcPr>
          <w:p w14:paraId="7683C949"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Wskaźniki oddziaływania dla celu ogólnego</w:t>
            </w:r>
          </w:p>
        </w:tc>
        <w:tc>
          <w:tcPr>
            <w:tcW w:w="1020" w:type="dxa"/>
            <w:tcBorders>
              <w:top w:val="single" w:sz="4" w:space="0" w:color="auto"/>
              <w:left w:val="nil"/>
              <w:bottom w:val="single" w:sz="4" w:space="0" w:color="auto"/>
              <w:right w:val="single" w:sz="4" w:space="0" w:color="auto"/>
            </w:tcBorders>
            <w:shd w:val="clear" w:color="auto" w:fill="FFFF00"/>
            <w:vAlign w:val="center"/>
            <w:hideMark/>
          </w:tcPr>
          <w:p w14:paraId="38CDE23E"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 xml:space="preserve">Jednostka miary </w:t>
            </w:r>
          </w:p>
        </w:tc>
        <w:tc>
          <w:tcPr>
            <w:tcW w:w="0" w:type="auto"/>
            <w:tcBorders>
              <w:top w:val="single" w:sz="4" w:space="0" w:color="auto"/>
              <w:left w:val="nil"/>
              <w:bottom w:val="single" w:sz="4" w:space="0" w:color="auto"/>
              <w:right w:val="single" w:sz="4" w:space="0" w:color="auto"/>
            </w:tcBorders>
            <w:shd w:val="clear" w:color="auto" w:fill="FFFF00"/>
            <w:vAlign w:val="center"/>
            <w:hideMark/>
          </w:tcPr>
          <w:p w14:paraId="4D6D2D94"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stan początkowy 2015 rok</w:t>
            </w:r>
          </w:p>
        </w:tc>
        <w:tc>
          <w:tcPr>
            <w:tcW w:w="0" w:type="auto"/>
            <w:gridSpan w:val="2"/>
            <w:tcBorders>
              <w:top w:val="nil"/>
              <w:left w:val="nil"/>
              <w:bottom w:val="single" w:sz="4" w:space="0" w:color="auto"/>
              <w:right w:val="single" w:sz="4" w:space="0" w:color="auto"/>
            </w:tcBorders>
            <w:shd w:val="clear" w:color="auto" w:fill="FFFF00"/>
            <w:vAlign w:val="center"/>
            <w:hideMark/>
          </w:tcPr>
          <w:p w14:paraId="707A646C"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 xml:space="preserve">plan </w:t>
            </w:r>
          </w:p>
          <w:p w14:paraId="226B8563" w14:textId="77777777" w:rsidR="00BB7D94" w:rsidRPr="00FE254B" w:rsidRDefault="00BB7D94" w:rsidP="00C80676">
            <w:pPr>
              <w:spacing w:after="0" w:line="240" w:lineRule="auto"/>
              <w:jc w:val="center"/>
              <w:rPr>
                <w:rFonts w:ascii="Times New Roman" w:hAnsi="Times New Roman"/>
                <w:color w:val="000000"/>
              </w:rPr>
            </w:pPr>
            <w:r w:rsidRPr="00FE254B">
              <w:rPr>
                <w:rFonts w:ascii="Times New Roman" w:hAnsi="Times New Roman"/>
                <w:color w:val="000000"/>
              </w:rPr>
              <w:t>202</w:t>
            </w:r>
            <w:r w:rsidR="00C80676" w:rsidRPr="00FE254B">
              <w:rPr>
                <w:rFonts w:ascii="Times New Roman" w:hAnsi="Times New Roman"/>
                <w:color w:val="000000"/>
              </w:rPr>
              <w:t>3</w:t>
            </w:r>
            <w:r w:rsidRPr="00FE254B">
              <w:rPr>
                <w:rFonts w:ascii="Times New Roman" w:hAnsi="Times New Roman"/>
                <w:color w:val="000000"/>
              </w:rPr>
              <w:t xml:space="preserve"> rok</w:t>
            </w:r>
          </w:p>
        </w:tc>
        <w:tc>
          <w:tcPr>
            <w:tcW w:w="0" w:type="auto"/>
            <w:gridSpan w:val="2"/>
            <w:tcBorders>
              <w:top w:val="single" w:sz="4" w:space="0" w:color="auto"/>
              <w:left w:val="nil"/>
              <w:bottom w:val="single" w:sz="4" w:space="0" w:color="auto"/>
              <w:right w:val="single" w:sz="8" w:space="0" w:color="000000"/>
            </w:tcBorders>
            <w:shd w:val="clear" w:color="auto" w:fill="FFFF00"/>
            <w:vAlign w:val="center"/>
            <w:hideMark/>
          </w:tcPr>
          <w:p w14:paraId="11E8EE13"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Źródło danych/sposób pomiaru</w:t>
            </w:r>
          </w:p>
        </w:tc>
      </w:tr>
      <w:tr w:rsidR="00BB7D94" w:rsidRPr="00FE254B" w14:paraId="42125A69" w14:textId="77777777" w:rsidTr="006402BA">
        <w:trPr>
          <w:trHeight w:val="796"/>
        </w:trPr>
        <w:tc>
          <w:tcPr>
            <w:tcW w:w="623" w:type="dxa"/>
            <w:tcBorders>
              <w:top w:val="nil"/>
              <w:left w:val="single" w:sz="8" w:space="0" w:color="auto"/>
              <w:bottom w:val="single" w:sz="4" w:space="0" w:color="auto"/>
              <w:right w:val="single" w:sz="4" w:space="0" w:color="auto"/>
            </w:tcBorders>
            <w:shd w:val="clear" w:color="auto" w:fill="auto"/>
            <w:vAlign w:val="center"/>
            <w:hideMark/>
          </w:tcPr>
          <w:p w14:paraId="5A4CDBF3"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W1.0</w:t>
            </w:r>
          </w:p>
        </w:tc>
        <w:tc>
          <w:tcPr>
            <w:tcW w:w="4809" w:type="dxa"/>
            <w:gridSpan w:val="5"/>
            <w:tcBorders>
              <w:top w:val="single" w:sz="4" w:space="0" w:color="auto"/>
              <w:left w:val="nil"/>
              <w:bottom w:val="single" w:sz="4" w:space="0" w:color="auto"/>
              <w:right w:val="single" w:sz="4" w:space="0" w:color="000000"/>
            </w:tcBorders>
            <w:vAlign w:val="center"/>
          </w:tcPr>
          <w:p w14:paraId="519EDCEE"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xml:space="preserve">Wzrost dochodu podatkowego gmin obszaru LGD </w:t>
            </w:r>
            <w:r w:rsidRPr="00FE254B">
              <w:rPr>
                <w:rFonts w:ascii="Times New Roman" w:hAnsi="Times New Roman"/>
              </w:rPr>
              <w:br/>
              <w:t xml:space="preserve">w przeliczeniu na jednego mieszkańca </w:t>
            </w:r>
          </w:p>
        </w:tc>
        <w:tc>
          <w:tcPr>
            <w:tcW w:w="1020" w:type="dxa"/>
            <w:tcBorders>
              <w:top w:val="single" w:sz="4" w:space="0" w:color="auto"/>
              <w:left w:val="nil"/>
              <w:bottom w:val="single" w:sz="4" w:space="0" w:color="auto"/>
              <w:right w:val="single" w:sz="4" w:space="0" w:color="auto"/>
            </w:tcBorders>
            <w:shd w:val="clear" w:color="000000" w:fill="FFFFFF"/>
            <w:vAlign w:val="center"/>
            <w:hideMark/>
          </w:tcPr>
          <w:p w14:paraId="568E86A1"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zł. </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4CFA51B"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743,36</w:t>
            </w:r>
          </w:p>
        </w:tc>
        <w:tc>
          <w:tcPr>
            <w:tcW w:w="0" w:type="auto"/>
            <w:gridSpan w:val="2"/>
            <w:tcBorders>
              <w:top w:val="nil"/>
              <w:left w:val="nil"/>
              <w:bottom w:val="single" w:sz="4" w:space="0" w:color="auto"/>
              <w:right w:val="single" w:sz="4" w:space="0" w:color="auto"/>
            </w:tcBorders>
            <w:shd w:val="clear" w:color="000000" w:fill="FFFFFF"/>
            <w:vAlign w:val="center"/>
            <w:hideMark/>
          </w:tcPr>
          <w:p w14:paraId="1CFDD5C0"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920,00</w:t>
            </w:r>
          </w:p>
        </w:tc>
        <w:tc>
          <w:tcPr>
            <w:tcW w:w="0" w:type="auto"/>
            <w:gridSpan w:val="2"/>
            <w:tcBorders>
              <w:top w:val="single" w:sz="4" w:space="0" w:color="auto"/>
              <w:left w:val="nil"/>
              <w:bottom w:val="single" w:sz="4" w:space="0" w:color="auto"/>
              <w:right w:val="single" w:sz="8" w:space="0" w:color="000000"/>
            </w:tcBorders>
            <w:shd w:val="clear" w:color="auto" w:fill="auto"/>
            <w:vAlign w:val="center"/>
            <w:hideMark/>
          </w:tcPr>
          <w:p w14:paraId="50FDF187"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GUS, Ministerstwo Finansów - sprawozdanie o dochodach podatkowych gmin za 2014 r. wg stanu na dzień 30.06.2015 r.</w:t>
            </w:r>
          </w:p>
          <w:p w14:paraId="3927AC86" w14:textId="77777777" w:rsidR="00BB7D94" w:rsidRPr="00FE254B" w:rsidRDefault="00BB7D94" w:rsidP="00C80676">
            <w:pPr>
              <w:spacing w:after="0" w:line="240" w:lineRule="auto"/>
              <w:jc w:val="center"/>
              <w:rPr>
                <w:rFonts w:ascii="Times New Roman" w:hAnsi="Times New Roman"/>
              </w:rPr>
            </w:pPr>
            <w:r w:rsidRPr="00FE254B">
              <w:rPr>
                <w:rFonts w:ascii="Times New Roman" w:hAnsi="Times New Roman"/>
              </w:rPr>
              <w:t>Wartość wskaźnika w 202</w:t>
            </w:r>
            <w:r w:rsidR="00C80676" w:rsidRPr="00FE254B">
              <w:rPr>
                <w:rFonts w:ascii="Times New Roman" w:hAnsi="Times New Roman"/>
              </w:rPr>
              <w:t>3</w:t>
            </w:r>
            <w:r w:rsidRPr="00FE254B">
              <w:rPr>
                <w:rFonts w:ascii="Times New Roman" w:hAnsi="Times New Roman"/>
              </w:rPr>
              <w:t xml:space="preserve"> roku oszacowano na podstawie średniego wzrostu dochodu podatkowego na jednego mieszkańca w latach 2011-2015 </w:t>
            </w:r>
          </w:p>
        </w:tc>
      </w:tr>
      <w:tr w:rsidR="00BB7D94" w:rsidRPr="00FE254B" w14:paraId="79AA9ACB" w14:textId="77777777" w:rsidTr="006402BA">
        <w:trPr>
          <w:trHeight w:val="630"/>
        </w:trPr>
        <w:tc>
          <w:tcPr>
            <w:tcW w:w="2603" w:type="dxa"/>
            <w:gridSpan w:val="3"/>
            <w:tcBorders>
              <w:top w:val="single" w:sz="4" w:space="0" w:color="auto"/>
              <w:left w:val="single" w:sz="8" w:space="0" w:color="auto"/>
              <w:bottom w:val="single" w:sz="4" w:space="0" w:color="auto"/>
              <w:right w:val="single" w:sz="4" w:space="0" w:color="auto"/>
            </w:tcBorders>
          </w:tcPr>
          <w:p w14:paraId="55233DCB" w14:textId="77777777" w:rsidR="00BB7D94" w:rsidRPr="00FE254B" w:rsidRDefault="00BB7D94" w:rsidP="00BB7D94">
            <w:pPr>
              <w:spacing w:after="0" w:line="240" w:lineRule="auto"/>
              <w:jc w:val="center"/>
              <w:rPr>
                <w:rFonts w:ascii="Times New Roman" w:hAnsi="Times New Roman"/>
                <w:i/>
                <w:iCs/>
              </w:rPr>
            </w:pPr>
          </w:p>
        </w:tc>
        <w:tc>
          <w:tcPr>
            <w:tcW w:w="2829" w:type="dxa"/>
            <w:gridSpan w:val="3"/>
            <w:tcBorders>
              <w:top w:val="single" w:sz="4" w:space="0" w:color="auto"/>
              <w:left w:val="single" w:sz="8" w:space="0" w:color="auto"/>
              <w:bottom w:val="single" w:sz="4" w:space="0" w:color="auto"/>
              <w:right w:val="single" w:sz="4" w:space="0" w:color="auto"/>
            </w:tcBorders>
            <w:shd w:val="clear" w:color="auto" w:fill="FFFFCC"/>
            <w:vAlign w:val="center"/>
            <w:hideMark/>
          </w:tcPr>
          <w:p w14:paraId="440671CF"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Wskaźniki rezultatu dla celów szczegółowych</w:t>
            </w:r>
          </w:p>
        </w:tc>
        <w:tc>
          <w:tcPr>
            <w:tcW w:w="1020" w:type="dxa"/>
            <w:tcBorders>
              <w:top w:val="single" w:sz="4" w:space="0" w:color="auto"/>
              <w:left w:val="nil"/>
              <w:bottom w:val="single" w:sz="4" w:space="0" w:color="auto"/>
              <w:right w:val="single" w:sz="4" w:space="0" w:color="auto"/>
            </w:tcBorders>
            <w:shd w:val="clear" w:color="auto" w:fill="FFFFCC"/>
            <w:vAlign w:val="center"/>
            <w:hideMark/>
          </w:tcPr>
          <w:p w14:paraId="4648DC9A"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 xml:space="preserve">Jednostka miary </w:t>
            </w:r>
          </w:p>
        </w:tc>
        <w:tc>
          <w:tcPr>
            <w:tcW w:w="0" w:type="auto"/>
            <w:tcBorders>
              <w:top w:val="single" w:sz="4" w:space="0" w:color="auto"/>
              <w:left w:val="nil"/>
              <w:bottom w:val="single" w:sz="4" w:space="0" w:color="auto"/>
              <w:right w:val="single" w:sz="4" w:space="0" w:color="auto"/>
            </w:tcBorders>
            <w:shd w:val="clear" w:color="auto" w:fill="FFFFCC"/>
            <w:vAlign w:val="center"/>
            <w:hideMark/>
          </w:tcPr>
          <w:p w14:paraId="7443E7F1"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stan początkowy 2016 rok</w:t>
            </w:r>
          </w:p>
        </w:tc>
        <w:tc>
          <w:tcPr>
            <w:tcW w:w="0" w:type="auto"/>
            <w:gridSpan w:val="2"/>
            <w:tcBorders>
              <w:top w:val="nil"/>
              <w:left w:val="nil"/>
              <w:bottom w:val="single" w:sz="4" w:space="0" w:color="auto"/>
              <w:right w:val="single" w:sz="4" w:space="0" w:color="auto"/>
            </w:tcBorders>
            <w:shd w:val="clear" w:color="auto" w:fill="FFFFCC"/>
            <w:vAlign w:val="center"/>
            <w:hideMark/>
          </w:tcPr>
          <w:p w14:paraId="6C260D3F" w14:textId="77777777" w:rsidR="00BB7D94" w:rsidRPr="00FE254B" w:rsidRDefault="00BB7D94" w:rsidP="006567B3">
            <w:pPr>
              <w:spacing w:after="0" w:line="240" w:lineRule="auto"/>
              <w:jc w:val="center"/>
              <w:rPr>
                <w:rFonts w:ascii="Times New Roman" w:hAnsi="Times New Roman"/>
                <w:color w:val="000000"/>
              </w:rPr>
            </w:pPr>
            <w:r w:rsidRPr="00FE254B">
              <w:rPr>
                <w:rFonts w:ascii="Times New Roman" w:hAnsi="Times New Roman"/>
                <w:color w:val="000000"/>
              </w:rPr>
              <w:t>plan 202</w:t>
            </w:r>
            <w:r w:rsidR="006567B3" w:rsidRPr="00FE254B">
              <w:rPr>
                <w:rFonts w:ascii="Times New Roman" w:hAnsi="Times New Roman"/>
                <w:color w:val="000000"/>
              </w:rPr>
              <w:t>3</w:t>
            </w:r>
            <w:r w:rsidRPr="00FE254B">
              <w:rPr>
                <w:rFonts w:ascii="Times New Roman" w:hAnsi="Times New Roman"/>
                <w:color w:val="000000"/>
              </w:rPr>
              <w:t xml:space="preserve"> rok</w:t>
            </w:r>
          </w:p>
        </w:tc>
        <w:tc>
          <w:tcPr>
            <w:tcW w:w="0" w:type="auto"/>
            <w:gridSpan w:val="2"/>
            <w:tcBorders>
              <w:top w:val="single" w:sz="4" w:space="0" w:color="auto"/>
              <w:left w:val="nil"/>
              <w:bottom w:val="single" w:sz="4" w:space="0" w:color="auto"/>
              <w:right w:val="single" w:sz="8" w:space="0" w:color="000000"/>
            </w:tcBorders>
            <w:shd w:val="clear" w:color="auto" w:fill="FFFFCC"/>
            <w:vAlign w:val="center"/>
            <w:hideMark/>
          </w:tcPr>
          <w:p w14:paraId="0AD71E1B"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Źródło danych/sposób pomiaru</w:t>
            </w:r>
          </w:p>
        </w:tc>
      </w:tr>
      <w:tr w:rsidR="00BB7D94" w:rsidRPr="00FE254B" w14:paraId="57AB37F9" w14:textId="77777777" w:rsidTr="006402BA">
        <w:trPr>
          <w:trHeight w:val="225"/>
        </w:trPr>
        <w:tc>
          <w:tcPr>
            <w:tcW w:w="623" w:type="dxa"/>
            <w:tcBorders>
              <w:top w:val="nil"/>
              <w:left w:val="single" w:sz="8" w:space="0" w:color="auto"/>
              <w:bottom w:val="single" w:sz="4" w:space="0" w:color="auto"/>
              <w:right w:val="single" w:sz="4" w:space="0" w:color="auto"/>
            </w:tcBorders>
            <w:shd w:val="clear" w:color="auto" w:fill="auto"/>
            <w:vAlign w:val="center"/>
            <w:hideMark/>
          </w:tcPr>
          <w:p w14:paraId="2101454D"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w1.1</w:t>
            </w:r>
          </w:p>
        </w:tc>
        <w:tc>
          <w:tcPr>
            <w:tcW w:w="4809" w:type="dxa"/>
            <w:gridSpan w:val="5"/>
            <w:tcBorders>
              <w:top w:val="single" w:sz="4" w:space="0" w:color="auto"/>
              <w:left w:val="nil"/>
              <w:bottom w:val="single" w:sz="4" w:space="0" w:color="auto"/>
              <w:right w:val="single" w:sz="4" w:space="0" w:color="auto"/>
            </w:tcBorders>
            <w:vAlign w:val="center"/>
          </w:tcPr>
          <w:p w14:paraId="48CC4FA6" w14:textId="77777777" w:rsidR="00BB7D94" w:rsidRPr="00FE254B" w:rsidRDefault="00BB7D94" w:rsidP="000B597C">
            <w:pPr>
              <w:spacing w:after="0" w:line="240" w:lineRule="auto"/>
              <w:rPr>
                <w:rFonts w:ascii="Times New Roman" w:hAnsi="Times New Roman"/>
              </w:rPr>
            </w:pPr>
            <w:r w:rsidRPr="00FE254B">
              <w:rPr>
                <w:rFonts w:ascii="Times New Roman" w:hAnsi="Times New Roman"/>
              </w:rPr>
              <w:t>Liczba utworzonych miejsc pracy w przeliczeniu na średnioroczne pełne etaty</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61186161"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etat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F5CAA6A"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0" w:type="auto"/>
            <w:gridSpan w:val="2"/>
            <w:tcBorders>
              <w:top w:val="nil"/>
              <w:left w:val="nil"/>
              <w:bottom w:val="single" w:sz="4" w:space="0" w:color="auto"/>
              <w:right w:val="single" w:sz="4" w:space="0" w:color="auto"/>
            </w:tcBorders>
            <w:shd w:val="clear" w:color="auto" w:fill="auto"/>
            <w:vAlign w:val="center"/>
            <w:hideMark/>
          </w:tcPr>
          <w:p w14:paraId="21029F18" w14:textId="4075F63E" w:rsidR="00BB7D94" w:rsidRPr="00FE254B" w:rsidRDefault="003B76F1" w:rsidP="00BB7D94">
            <w:pPr>
              <w:spacing w:after="0" w:line="240" w:lineRule="auto"/>
              <w:jc w:val="center"/>
              <w:rPr>
                <w:rFonts w:ascii="Times New Roman" w:hAnsi="Times New Roman"/>
              </w:rPr>
            </w:pPr>
            <w:del w:id="332" w:author="LGD DiR" w:date="2021-04-27T12:43:00Z">
              <w:r w:rsidRPr="00FE254B" w:rsidDel="006A7CA6">
                <w:rPr>
                  <w:rFonts w:ascii="Times New Roman" w:hAnsi="Times New Roman"/>
                </w:rPr>
                <w:delText>4</w:delText>
              </w:r>
              <w:r w:rsidR="00123D69" w:rsidRPr="00FE254B" w:rsidDel="006A7CA6">
                <w:rPr>
                  <w:rFonts w:ascii="Times New Roman" w:hAnsi="Times New Roman"/>
                </w:rPr>
                <w:delText>2</w:delText>
              </w:r>
            </w:del>
            <w:ins w:id="333" w:author="LGD DiR" w:date="2021-04-27T12:43:00Z">
              <w:r w:rsidR="006A7CA6">
                <w:rPr>
                  <w:rFonts w:ascii="Times New Roman" w:hAnsi="Times New Roman"/>
                </w:rPr>
                <w:t>6</w:t>
              </w:r>
            </w:ins>
            <w:ins w:id="334" w:author="LGD DiR" w:date="2021-05-05T08:51:00Z">
              <w:r w:rsidR="009F1F51">
                <w:rPr>
                  <w:rFonts w:ascii="Times New Roman" w:hAnsi="Times New Roman"/>
                </w:rPr>
                <w:t>1</w:t>
              </w:r>
            </w:ins>
          </w:p>
        </w:tc>
        <w:tc>
          <w:tcPr>
            <w:tcW w:w="0" w:type="auto"/>
            <w:gridSpan w:val="2"/>
            <w:tcBorders>
              <w:top w:val="single" w:sz="4" w:space="0" w:color="auto"/>
              <w:left w:val="nil"/>
              <w:bottom w:val="single" w:sz="4" w:space="0" w:color="auto"/>
              <w:right w:val="single" w:sz="8" w:space="0" w:color="000000"/>
            </w:tcBorders>
            <w:shd w:val="clear" w:color="auto" w:fill="auto"/>
            <w:vAlign w:val="center"/>
            <w:hideMark/>
          </w:tcPr>
          <w:p w14:paraId="7C9E157C"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Badania własne LGD, dokumentacja konkursowa, fiszki projektowe</w:t>
            </w:r>
          </w:p>
        </w:tc>
      </w:tr>
      <w:tr w:rsidR="00BB7D94" w:rsidRPr="00FE254B" w14:paraId="70A5DFD7" w14:textId="77777777" w:rsidTr="006402BA">
        <w:trPr>
          <w:trHeight w:val="225"/>
        </w:trPr>
        <w:tc>
          <w:tcPr>
            <w:tcW w:w="2386" w:type="dxa"/>
            <w:gridSpan w:val="2"/>
            <w:vMerge w:val="restart"/>
            <w:tcBorders>
              <w:top w:val="single" w:sz="4" w:space="0" w:color="auto"/>
              <w:left w:val="single" w:sz="8" w:space="0" w:color="auto"/>
              <w:bottom w:val="single" w:sz="4" w:space="0" w:color="auto"/>
              <w:right w:val="single" w:sz="4" w:space="0" w:color="auto"/>
            </w:tcBorders>
            <w:shd w:val="clear" w:color="auto" w:fill="FBD4B4"/>
            <w:vAlign w:val="center"/>
            <w:hideMark/>
          </w:tcPr>
          <w:p w14:paraId="5E8F2418"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Przedsięwzięcia</w:t>
            </w:r>
          </w:p>
        </w:tc>
        <w:tc>
          <w:tcPr>
            <w:tcW w:w="1686" w:type="dxa"/>
            <w:gridSpan w:val="3"/>
            <w:vMerge w:val="restart"/>
            <w:tcBorders>
              <w:top w:val="single" w:sz="4" w:space="0" w:color="auto"/>
              <w:left w:val="single" w:sz="4" w:space="0" w:color="auto"/>
              <w:right w:val="single" w:sz="4" w:space="0" w:color="auto"/>
            </w:tcBorders>
            <w:shd w:val="clear" w:color="auto" w:fill="FBD4B4"/>
            <w:vAlign w:val="center"/>
            <w:hideMark/>
          </w:tcPr>
          <w:p w14:paraId="3468A85A"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Grupy docelowe</w:t>
            </w:r>
          </w:p>
        </w:tc>
        <w:tc>
          <w:tcPr>
            <w:tcW w:w="1360" w:type="dxa"/>
            <w:vMerge w:val="restart"/>
            <w:tcBorders>
              <w:top w:val="single" w:sz="4" w:space="0" w:color="auto"/>
              <w:left w:val="single" w:sz="4" w:space="0" w:color="auto"/>
              <w:bottom w:val="single" w:sz="4" w:space="0" w:color="000000"/>
              <w:right w:val="single" w:sz="4" w:space="0" w:color="000000"/>
            </w:tcBorders>
            <w:shd w:val="clear" w:color="auto" w:fill="FBD4B4"/>
            <w:vAlign w:val="center"/>
            <w:hideMark/>
          </w:tcPr>
          <w:p w14:paraId="2E0F534C"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 xml:space="preserve"> Sposób realizacji (konkurs, projekt grantowy, operacja własna, projekt współpracy, aktywizacja itp.)</w:t>
            </w:r>
          </w:p>
        </w:tc>
        <w:tc>
          <w:tcPr>
            <w:tcW w:w="8856" w:type="dxa"/>
            <w:gridSpan w:val="6"/>
            <w:tcBorders>
              <w:top w:val="single" w:sz="4" w:space="0" w:color="auto"/>
              <w:left w:val="nil"/>
              <w:bottom w:val="single" w:sz="4" w:space="0" w:color="auto"/>
              <w:right w:val="single" w:sz="8" w:space="0" w:color="000000"/>
            </w:tcBorders>
            <w:shd w:val="clear" w:color="auto" w:fill="FBD4B4"/>
            <w:vAlign w:val="center"/>
            <w:hideMark/>
          </w:tcPr>
          <w:p w14:paraId="1CFB52D8"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Wskaźniki produktu</w:t>
            </w:r>
          </w:p>
        </w:tc>
      </w:tr>
      <w:tr w:rsidR="00BB7D94" w:rsidRPr="00FE254B" w14:paraId="735A2427" w14:textId="77777777" w:rsidTr="006402BA">
        <w:trPr>
          <w:trHeight w:val="225"/>
        </w:trPr>
        <w:tc>
          <w:tcPr>
            <w:tcW w:w="2386" w:type="dxa"/>
            <w:gridSpan w:val="2"/>
            <w:vMerge/>
            <w:tcBorders>
              <w:top w:val="single" w:sz="4" w:space="0" w:color="auto"/>
              <w:left w:val="single" w:sz="8" w:space="0" w:color="auto"/>
              <w:bottom w:val="single" w:sz="4" w:space="0" w:color="auto"/>
              <w:right w:val="single" w:sz="4" w:space="0" w:color="auto"/>
            </w:tcBorders>
            <w:shd w:val="clear" w:color="auto" w:fill="FBD4B4"/>
            <w:vAlign w:val="center"/>
            <w:hideMark/>
          </w:tcPr>
          <w:p w14:paraId="26891DDD" w14:textId="77777777" w:rsidR="00BB7D94" w:rsidRPr="00FE254B" w:rsidRDefault="00BB7D94" w:rsidP="00BB7D94">
            <w:pPr>
              <w:spacing w:after="0" w:line="240" w:lineRule="auto"/>
              <w:rPr>
                <w:rFonts w:ascii="Times New Roman" w:hAnsi="Times New Roman"/>
                <w:color w:val="000000"/>
              </w:rPr>
            </w:pPr>
          </w:p>
        </w:tc>
        <w:tc>
          <w:tcPr>
            <w:tcW w:w="1686" w:type="dxa"/>
            <w:gridSpan w:val="3"/>
            <w:vMerge/>
            <w:tcBorders>
              <w:left w:val="single" w:sz="4" w:space="0" w:color="auto"/>
              <w:right w:val="single" w:sz="4" w:space="0" w:color="auto"/>
            </w:tcBorders>
            <w:shd w:val="clear" w:color="auto" w:fill="FBD4B4"/>
            <w:vAlign w:val="center"/>
            <w:hideMark/>
          </w:tcPr>
          <w:p w14:paraId="754B6A58" w14:textId="77777777" w:rsidR="00BB7D94" w:rsidRPr="00FE254B" w:rsidRDefault="00BB7D94" w:rsidP="00BB7D94">
            <w:pPr>
              <w:spacing w:after="0" w:line="240" w:lineRule="auto"/>
              <w:rPr>
                <w:rFonts w:ascii="Times New Roman" w:hAnsi="Times New Roman"/>
                <w:color w:val="000000"/>
              </w:rPr>
            </w:pPr>
          </w:p>
        </w:tc>
        <w:tc>
          <w:tcPr>
            <w:tcW w:w="1360" w:type="dxa"/>
            <w:vMerge/>
            <w:tcBorders>
              <w:top w:val="single" w:sz="4" w:space="0" w:color="auto"/>
              <w:left w:val="single" w:sz="4" w:space="0" w:color="auto"/>
              <w:bottom w:val="single" w:sz="4" w:space="0" w:color="000000"/>
              <w:right w:val="single" w:sz="4" w:space="0" w:color="000000"/>
            </w:tcBorders>
            <w:shd w:val="clear" w:color="auto" w:fill="FBD4B4"/>
            <w:vAlign w:val="center"/>
            <w:hideMark/>
          </w:tcPr>
          <w:p w14:paraId="693BA19C" w14:textId="77777777" w:rsidR="00BB7D94" w:rsidRPr="00FE254B" w:rsidRDefault="00BB7D94" w:rsidP="00BB7D94">
            <w:pPr>
              <w:spacing w:after="0" w:line="240" w:lineRule="auto"/>
              <w:rPr>
                <w:rFonts w:ascii="Times New Roman" w:hAnsi="Times New Roman"/>
                <w:color w:val="000000"/>
              </w:rPr>
            </w:pPr>
          </w:p>
        </w:tc>
        <w:tc>
          <w:tcPr>
            <w:tcW w:w="2437" w:type="dxa"/>
            <w:gridSpan w:val="2"/>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14:paraId="2FB3D063"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nazwa</w:t>
            </w:r>
          </w:p>
        </w:tc>
        <w:tc>
          <w:tcPr>
            <w:tcW w:w="1008" w:type="dxa"/>
            <w:vMerge w:val="restart"/>
            <w:tcBorders>
              <w:top w:val="nil"/>
              <w:left w:val="single" w:sz="4" w:space="0" w:color="auto"/>
              <w:bottom w:val="single" w:sz="4" w:space="0" w:color="auto"/>
              <w:right w:val="single" w:sz="4" w:space="0" w:color="auto"/>
            </w:tcBorders>
            <w:shd w:val="clear" w:color="auto" w:fill="FBD4B4"/>
            <w:vAlign w:val="center"/>
            <w:hideMark/>
          </w:tcPr>
          <w:p w14:paraId="204E4354"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 xml:space="preserve">Jednostka miary </w:t>
            </w:r>
          </w:p>
        </w:tc>
        <w:tc>
          <w:tcPr>
            <w:tcW w:w="2674" w:type="dxa"/>
            <w:gridSpan w:val="2"/>
            <w:tcBorders>
              <w:top w:val="single" w:sz="4" w:space="0" w:color="auto"/>
              <w:left w:val="nil"/>
              <w:bottom w:val="single" w:sz="4" w:space="0" w:color="auto"/>
              <w:right w:val="single" w:sz="4" w:space="0" w:color="auto"/>
            </w:tcBorders>
            <w:shd w:val="clear" w:color="auto" w:fill="FBD4B4"/>
            <w:vAlign w:val="center"/>
            <w:hideMark/>
          </w:tcPr>
          <w:p w14:paraId="7579AD6D"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wartość</w:t>
            </w:r>
          </w:p>
        </w:tc>
        <w:tc>
          <w:tcPr>
            <w:tcW w:w="2737" w:type="dxa"/>
            <w:vMerge w:val="restart"/>
            <w:tcBorders>
              <w:top w:val="single" w:sz="4" w:space="0" w:color="auto"/>
              <w:left w:val="single" w:sz="4" w:space="0" w:color="auto"/>
              <w:bottom w:val="single" w:sz="4" w:space="0" w:color="auto"/>
              <w:right w:val="single" w:sz="8" w:space="0" w:color="000000"/>
            </w:tcBorders>
            <w:shd w:val="clear" w:color="auto" w:fill="FBD4B4"/>
            <w:vAlign w:val="center"/>
            <w:hideMark/>
          </w:tcPr>
          <w:p w14:paraId="57FF2C7A"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Źródło danych/sposób pomiaru</w:t>
            </w:r>
          </w:p>
        </w:tc>
      </w:tr>
      <w:tr w:rsidR="00BB7D94" w:rsidRPr="00FE254B" w14:paraId="62CAA909" w14:textId="77777777" w:rsidTr="006402BA">
        <w:trPr>
          <w:trHeight w:val="915"/>
        </w:trPr>
        <w:tc>
          <w:tcPr>
            <w:tcW w:w="2386" w:type="dxa"/>
            <w:gridSpan w:val="2"/>
            <w:vMerge/>
            <w:tcBorders>
              <w:top w:val="single" w:sz="4" w:space="0" w:color="auto"/>
              <w:left w:val="single" w:sz="8" w:space="0" w:color="auto"/>
              <w:bottom w:val="single" w:sz="4" w:space="0" w:color="auto"/>
              <w:right w:val="single" w:sz="4" w:space="0" w:color="auto"/>
            </w:tcBorders>
            <w:vAlign w:val="center"/>
            <w:hideMark/>
          </w:tcPr>
          <w:p w14:paraId="6429D238" w14:textId="77777777" w:rsidR="00BB7D94" w:rsidRPr="00FE254B" w:rsidRDefault="00BB7D94" w:rsidP="00BB7D94">
            <w:pPr>
              <w:spacing w:after="0" w:line="240" w:lineRule="auto"/>
              <w:rPr>
                <w:rFonts w:ascii="Times New Roman" w:hAnsi="Times New Roman"/>
                <w:color w:val="000000"/>
              </w:rPr>
            </w:pPr>
          </w:p>
        </w:tc>
        <w:tc>
          <w:tcPr>
            <w:tcW w:w="1686" w:type="dxa"/>
            <w:gridSpan w:val="3"/>
            <w:vMerge/>
            <w:tcBorders>
              <w:left w:val="single" w:sz="4" w:space="0" w:color="auto"/>
              <w:bottom w:val="single" w:sz="4" w:space="0" w:color="000000"/>
              <w:right w:val="single" w:sz="4" w:space="0" w:color="auto"/>
            </w:tcBorders>
            <w:vAlign w:val="center"/>
            <w:hideMark/>
          </w:tcPr>
          <w:p w14:paraId="33729778" w14:textId="77777777" w:rsidR="00BB7D94" w:rsidRPr="00FE254B" w:rsidRDefault="00BB7D94" w:rsidP="00BB7D94">
            <w:pPr>
              <w:spacing w:after="0" w:line="240" w:lineRule="auto"/>
              <w:rPr>
                <w:rFonts w:ascii="Times New Roman" w:hAnsi="Times New Roman"/>
                <w:color w:val="000000"/>
              </w:rPr>
            </w:pPr>
          </w:p>
        </w:tc>
        <w:tc>
          <w:tcPr>
            <w:tcW w:w="1360" w:type="dxa"/>
            <w:vMerge/>
            <w:tcBorders>
              <w:top w:val="single" w:sz="4" w:space="0" w:color="auto"/>
              <w:left w:val="single" w:sz="4" w:space="0" w:color="auto"/>
              <w:bottom w:val="single" w:sz="4" w:space="0" w:color="auto"/>
              <w:right w:val="single" w:sz="4" w:space="0" w:color="000000"/>
            </w:tcBorders>
            <w:vAlign w:val="center"/>
            <w:hideMark/>
          </w:tcPr>
          <w:p w14:paraId="4E29AA5D" w14:textId="77777777" w:rsidR="00BB7D94" w:rsidRPr="00FE254B" w:rsidRDefault="00BB7D94" w:rsidP="00BB7D94">
            <w:pPr>
              <w:spacing w:after="0" w:line="240" w:lineRule="auto"/>
              <w:rPr>
                <w:rFonts w:ascii="Times New Roman" w:hAnsi="Times New Roman"/>
                <w:color w:val="000000"/>
              </w:rPr>
            </w:pPr>
          </w:p>
        </w:tc>
        <w:tc>
          <w:tcPr>
            <w:tcW w:w="2437" w:type="dxa"/>
            <w:gridSpan w:val="2"/>
            <w:vMerge/>
            <w:tcBorders>
              <w:top w:val="single" w:sz="4" w:space="0" w:color="auto"/>
              <w:left w:val="single" w:sz="4" w:space="0" w:color="auto"/>
              <w:bottom w:val="single" w:sz="4" w:space="0" w:color="auto"/>
              <w:right w:val="single" w:sz="4" w:space="0" w:color="auto"/>
            </w:tcBorders>
            <w:vAlign w:val="center"/>
            <w:hideMark/>
          </w:tcPr>
          <w:p w14:paraId="2F798E79" w14:textId="77777777" w:rsidR="00BB7D94" w:rsidRPr="00FE254B" w:rsidRDefault="00BB7D94" w:rsidP="00BB7D94">
            <w:pPr>
              <w:spacing w:after="0" w:line="240" w:lineRule="auto"/>
              <w:rPr>
                <w:rFonts w:ascii="Times New Roman" w:hAnsi="Times New Roman"/>
                <w:color w:val="000000"/>
              </w:rPr>
            </w:pPr>
          </w:p>
        </w:tc>
        <w:tc>
          <w:tcPr>
            <w:tcW w:w="1008" w:type="dxa"/>
            <w:vMerge/>
            <w:tcBorders>
              <w:top w:val="nil"/>
              <w:left w:val="single" w:sz="4" w:space="0" w:color="auto"/>
              <w:bottom w:val="single" w:sz="4" w:space="0" w:color="auto"/>
              <w:right w:val="single" w:sz="4" w:space="0" w:color="auto"/>
            </w:tcBorders>
            <w:vAlign w:val="center"/>
            <w:hideMark/>
          </w:tcPr>
          <w:p w14:paraId="655B85E1" w14:textId="77777777" w:rsidR="00BB7D94" w:rsidRPr="00FE254B" w:rsidRDefault="00BB7D94" w:rsidP="00BB7D94">
            <w:pPr>
              <w:spacing w:after="0" w:line="240" w:lineRule="auto"/>
              <w:rPr>
                <w:rFonts w:ascii="Times New Roman" w:hAnsi="Times New Roman"/>
              </w:rPr>
            </w:pPr>
          </w:p>
        </w:tc>
        <w:tc>
          <w:tcPr>
            <w:tcW w:w="1220" w:type="dxa"/>
            <w:tcBorders>
              <w:top w:val="single" w:sz="4" w:space="0" w:color="auto"/>
              <w:left w:val="nil"/>
              <w:bottom w:val="single" w:sz="4" w:space="0" w:color="auto"/>
              <w:right w:val="single" w:sz="4" w:space="0" w:color="auto"/>
            </w:tcBorders>
            <w:shd w:val="clear" w:color="auto" w:fill="FBD4B4"/>
            <w:vAlign w:val="center"/>
            <w:hideMark/>
          </w:tcPr>
          <w:p w14:paraId="032C0559"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początkowa 2016 rok</w:t>
            </w:r>
          </w:p>
        </w:tc>
        <w:tc>
          <w:tcPr>
            <w:tcW w:w="1454" w:type="dxa"/>
            <w:tcBorders>
              <w:top w:val="single" w:sz="4" w:space="0" w:color="auto"/>
              <w:left w:val="nil"/>
              <w:bottom w:val="single" w:sz="4" w:space="0" w:color="auto"/>
              <w:right w:val="single" w:sz="4" w:space="0" w:color="auto"/>
            </w:tcBorders>
            <w:shd w:val="clear" w:color="auto" w:fill="FBD4B4"/>
            <w:vAlign w:val="center"/>
            <w:hideMark/>
          </w:tcPr>
          <w:p w14:paraId="4AD5DD6E"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 xml:space="preserve">końcowa </w:t>
            </w:r>
          </w:p>
          <w:p w14:paraId="099CA45A" w14:textId="77777777" w:rsidR="00BB7D94" w:rsidRPr="00FE254B" w:rsidRDefault="00BB7D94" w:rsidP="006567B3">
            <w:pPr>
              <w:spacing w:after="0" w:line="240" w:lineRule="auto"/>
              <w:jc w:val="center"/>
              <w:rPr>
                <w:rFonts w:ascii="Times New Roman" w:hAnsi="Times New Roman"/>
                <w:color w:val="000000"/>
              </w:rPr>
            </w:pPr>
            <w:r w:rsidRPr="00FE254B">
              <w:rPr>
                <w:rFonts w:ascii="Times New Roman" w:hAnsi="Times New Roman"/>
                <w:color w:val="000000"/>
              </w:rPr>
              <w:t xml:space="preserve">2023 </w:t>
            </w:r>
            <w:r w:rsidR="006567B3" w:rsidRPr="00FE254B">
              <w:rPr>
                <w:rFonts w:ascii="Times New Roman" w:hAnsi="Times New Roman"/>
                <w:color w:val="000000"/>
              </w:rPr>
              <w:t>r</w:t>
            </w:r>
            <w:r w:rsidRPr="00FE254B">
              <w:rPr>
                <w:rFonts w:ascii="Times New Roman" w:hAnsi="Times New Roman"/>
                <w:color w:val="000000"/>
              </w:rPr>
              <w:t>ok</w:t>
            </w:r>
          </w:p>
        </w:tc>
        <w:tc>
          <w:tcPr>
            <w:tcW w:w="2737" w:type="dxa"/>
            <w:vMerge/>
            <w:tcBorders>
              <w:top w:val="single" w:sz="4" w:space="0" w:color="auto"/>
              <w:left w:val="single" w:sz="4" w:space="0" w:color="auto"/>
              <w:bottom w:val="single" w:sz="4" w:space="0" w:color="auto"/>
              <w:right w:val="single" w:sz="8" w:space="0" w:color="000000"/>
            </w:tcBorders>
            <w:vAlign w:val="center"/>
            <w:hideMark/>
          </w:tcPr>
          <w:p w14:paraId="5959BD93" w14:textId="77777777" w:rsidR="00BB7D94" w:rsidRPr="00FE254B" w:rsidRDefault="00BB7D94" w:rsidP="00BB7D94">
            <w:pPr>
              <w:spacing w:after="0" w:line="240" w:lineRule="auto"/>
              <w:rPr>
                <w:rFonts w:ascii="Times New Roman" w:hAnsi="Times New Roman"/>
                <w:color w:val="000000"/>
              </w:rPr>
            </w:pPr>
          </w:p>
        </w:tc>
      </w:tr>
      <w:tr w:rsidR="00BB7D94" w:rsidRPr="00FE254B" w14:paraId="6144070F" w14:textId="77777777" w:rsidTr="006402BA">
        <w:trPr>
          <w:trHeight w:val="130"/>
        </w:trPr>
        <w:tc>
          <w:tcPr>
            <w:tcW w:w="623" w:type="dxa"/>
            <w:vMerge w:val="restart"/>
            <w:tcBorders>
              <w:top w:val="nil"/>
              <w:left w:val="single" w:sz="8" w:space="0" w:color="auto"/>
              <w:right w:val="single" w:sz="4" w:space="0" w:color="auto"/>
            </w:tcBorders>
            <w:shd w:val="clear" w:color="auto" w:fill="auto"/>
            <w:vAlign w:val="center"/>
            <w:hideMark/>
          </w:tcPr>
          <w:p w14:paraId="13C3A90C"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1.1.1</w:t>
            </w:r>
          </w:p>
        </w:tc>
        <w:tc>
          <w:tcPr>
            <w:tcW w:w="1763" w:type="dxa"/>
            <w:vMerge w:val="restart"/>
            <w:tcBorders>
              <w:top w:val="single" w:sz="4" w:space="0" w:color="auto"/>
              <w:left w:val="nil"/>
              <w:right w:val="single" w:sz="4" w:space="0" w:color="auto"/>
            </w:tcBorders>
            <w:shd w:val="clear" w:color="000000" w:fill="FFFFFF"/>
            <w:vAlign w:val="center"/>
            <w:hideMark/>
          </w:tcPr>
          <w:p w14:paraId="5438DE9D" w14:textId="77777777" w:rsidR="00BB7D94" w:rsidRPr="00FE254B" w:rsidRDefault="00BB7D94" w:rsidP="00BB7D94">
            <w:pPr>
              <w:pStyle w:val="Default"/>
              <w:ind w:left="81"/>
              <w:rPr>
                <w:rFonts w:ascii="Times New Roman" w:hAnsi="Times New Roman" w:cs="Times New Roman"/>
                <w:color w:val="auto"/>
                <w:sz w:val="22"/>
                <w:szCs w:val="22"/>
              </w:rPr>
            </w:pPr>
            <w:r w:rsidRPr="00FE254B">
              <w:rPr>
                <w:rFonts w:ascii="Times New Roman" w:hAnsi="Times New Roman" w:cs="Times New Roman"/>
                <w:color w:val="auto"/>
                <w:sz w:val="22"/>
                <w:szCs w:val="22"/>
              </w:rPr>
              <w:t>Two</w:t>
            </w:r>
            <w:r w:rsidR="000B597C" w:rsidRPr="00FE254B">
              <w:rPr>
                <w:rFonts w:ascii="Times New Roman" w:hAnsi="Times New Roman" w:cs="Times New Roman"/>
                <w:color w:val="auto"/>
                <w:sz w:val="22"/>
                <w:szCs w:val="22"/>
              </w:rPr>
              <w:t>rzenie i rozwój przedsiębiorstw</w:t>
            </w:r>
          </w:p>
        </w:tc>
        <w:tc>
          <w:tcPr>
            <w:tcW w:w="1686" w:type="dxa"/>
            <w:gridSpan w:val="3"/>
            <w:vMerge w:val="restart"/>
            <w:tcBorders>
              <w:top w:val="single" w:sz="4" w:space="0" w:color="auto"/>
              <w:left w:val="nil"/>
              <w:right w:val="single" w:sz="4" w:space="0" w:color="auto"/>
            </w:tcBorders>
            <w:shd w:val="clear" w:color="auto" w:fill="auto"/>
            <w:vAlign w:val="center"/>
            <w:hideMark/>
          </w:tcPr>
          <w:p w14:paraId="24C12226"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Przedsiębiorcy oraz nowopowstałe przedsiębiorstwa, grupy docelowe</w:t>
            </w: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7E1F9"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Konkurs</w:t>
            </w:r>
          </w:p>
        </w:tc>
        <w:tc>
          <w:tcPr>
            <w:tcW w:w="24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0B4E2F4"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Liczba nowo powstałych przedsiębiorstw</w:t>
            </w:r>
          </w:p>
        </w:tc>
        <w:tc>
          <w:tcPr>
            <w:tcW w:w="1008" w:type="dxa"/>
            <w:tcBorders>
              <w:top w:val="nil"/>
              <w:left w:val="nil"/>
              <w:bottom w:val="single" w:sz="4" w:space="0" w:color="auto"/>
              <w:right w:val="single" w:sz="4" w:space="0" w:color="auto"/>
            </w:tcBorders>
            <w:shd w:val="clear" w:color="auto" w:fill="auto"/>
            <w:vAlign w:val="center"/>
            <w:hideMark/>
          </w:tcPr>
          <w:p w14:paraId="367367C8"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Szt.</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046145E4"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1454" w:type="dxa"/>
            <w:tcBorders>
              <w:top w:val="single" w:sz="4" w:space="0" w:color="auto"/>
              <w:left w:val="nil"/>
              <w:bottom w:val="single" w:sz="4" w:space="0" w:color="auto"/>
              <w:right w:val="single" w:sz="4" w:space="0" w:color="auto"/>
            </w:tcBorders>
            <w:shd w:val="clear" w:color="000000" w:fill="FFFFFF"/>
            <w:vAlign w:val="center"/>
            <w:hideMark/>
          </w:tcPr>
          <w:p w14:paraId="22C2FFCA" w14:textId="69AFD309" w:rsidR="00BB7D94" w:rsidRPr="00FE254B" w:rsidRDefault="006A7CA6" w:rsidP="00BB7D94">
            <w:pPr>
              <w:spacing w:after="0" w:line="240" w:lineRule="auto"/>
              <w:jc w:val="center"/>
              <w:rPr>
                <w:rFonts w:ascii="Times New Roman" w:hAnsi="Times New Roman"/>
              </w:rPr>
            </w:pPr>
            <w:ins w:id="335" w:author="LGD DiR" w:date="2021-04-27T12:43:00Z">
              <w:r>
                <w:rPr>
                  <w:rFonts w:ascii="Times New Roman" w:hAnsi="Times New Roman"/>
                </w:rPr>
                <w:t>37</w:t>
              </w:r>
            </w:ins>
            <w:del w:id="336" w:author="LGD DiR" w:date="2021-04-27T12:43:00Z">
              <w:r w:rsidR="00BB7D94" w:rsidRPr="00FE254B" w:rsidDel="006A7CA6">
                <w:rPr>
                  <w:rFonts w:ascii="Times New Roman" w:hAnsi="Times New Roman"/>
                </w:rPr>
                <w:delText>1</w:delText>
              </w:r>
              <w:r w:rsidR="003B76F1" w:rsidRPr="00FE254B" w:rsidDel="006A7CA6">
                <w:rPr>
                  <w:rFonts w:ascii="Times New Roman" w:hAnsi="Times New Roman"/>
                </w:rPr>
                <w:delText>8</w:delText>
              </w:r>
            </w:del>
          </w:p>
        </w:tc>
        <w:tc>
          <w:tcPr>
            <w:tcW w:w="2737" w:type="dxa"/>
            <w:tcBorders>
              <w:top w:val="single" w:sz="4" w:space="0" w:color="auto"/>
              <w:left w:val="nil"/>
              <w:bottom w:val="single" w:sz="4" w:space="0" w:color="auto"/>
              <w:right w:val="single" w:sz="4" w:space="0" w:color="auto"/>
            </w:tcBorders>
            <w:shd w:val="clear" w:color="auto" w:fill="auto"/>
            <w:vAlign w:val="center"/>
            <w:hideMark/>
          </w:tcPr>
          <w:p w14:paraId="2DDBB88F"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Badania własne LGD, dane GUS </w:t>
            </w:r>
          </w:p>
        </w:tc>
      </w:tr>
      <w:tr w:rsidR="00BB7D94" w:rsidRPr="00FE254B" w14:paraId="3A938F5F" w14:textId="77777777" w:rsidTr="006402BA">
        <w:trPr>
          <w:trHeight w:val="130"/>
        </w:trPr>
        <w:tc>
          <w:tcPr>
            <w:tcW w:w="623" w:type="dxa"/>
            <w:vMerge/>
            <w:tcBorders>
              <w:left w:val="single" w:sz="8" w:space="0" w:color="auto"/>
              <w:bottom w:val="single" w:sz="4" w:space="0" w:color="auto"/>
              <w:right w:val="single" w:sz="4" w:space="0" w:color="auto"/>
            </w:tcBorders>
            <w:shd w:val="clear" w:color="auto" w:fill="auto"/>
            <w:vAlign w:val="center"/>
            <w:hideMark/>
          </w:tcPr>
          <w:p w14:paraId="09CFC4BC" w14:textId="77777777" w:rsidR="00BB7D94" w:rsidRPr="00FE254B" w:rsidRDefault="00BB7D94" w:rsidP="00BB7D94">
            <w:pPr>
              <w:spacing w:after="0" w:line="240" w:lineRule="auto"/>
              <w:rPr>
                <w:rFonts w:ascii="Times New Roman" w:hAnsi="Times New Roman"/>
              </w:rPr>
            </w:pPr>
          </w:p>
        </w:tc>
        <w:tc>
          <w:tcPr>
            <w:tcW w:w="1763" w:type="dxa"/>
            <w:vMerge/>
            <w:tcBorders>
              <w:left w:val="nil"/>
              <w:bottom w:val="single" w:sz="4" w:space="0" w:color="auto"/>
              <w:right w:val="single" w:sz="4" w:space="0" w:color="auto"/>
            </w:tcBorders>
            <w:shd w:val="clear" w:color="000000" w:fill="FFFFFF"/>
            <w:vAlign w:val="center"/>
            <w:hideMark/>
          </w:tcPr>
          <w:p w14:paraId="02BB2490" w14:textId="77777777" w:rsidR="00BB7D94" w:rsidRPr="00FE254B" w:rsidRDefault="00BB7D94" w:rsidP="00BB7D94">
            <w:pPr>
              <w:pStyle w:val="Default"/>
              <w:ind w:left="81"/>
              <w:rPr>
                <w:rFonts w:ascii="Times New Roman" w:hAnsi="Times New Roman" w:cs="Times New Roman"/>
                <w:sz w:val="22"/>
                <w:szCs w:val="22"/>
              </w:rPr>
            </w:pPr>
          </w:p>
        </w:tc>
        <w:tc>
          <w:tcPr>
            <w:tcW w:w="1686" w:type="dxa"/>
            <w:gridSpan w:val="3"/>
            <w:vMerge/>
            <w:tcBorders>
              <w:left w:val="nil"/>
              <w:bottom w:val="single" w:sz="4" w:space="0" w:color="auto"/>
              <w:right w:val="single" w:sz="4" w:space="0" w:color="auto"/>
            </w:tcBorders>
            <w:shd w:val="clear" w:color="auto" w:fill="auto"/>
            <w:vAlign w:val="center"/>
            <w:hideMark/>
          </w:tcPr>
          <w:p w14:paraId="607647A2" w14:textId="77777777" w:rsidR="00BB7D94" w:rsidRPr="00FE254B" w:rsidRDefault="00BB7D94" w:rsidP="00BB7D94">
            <w:pPr>
              <w:spacing w:after="0" w:line="240" w:lineRule="auto"/>
              <w:rPr>
                <w:rFonts w:ascii="Times New Roman" w:hAnsi="Times New Roman"/>
              </w:rPr>
            </w:pPr>
          </w:p>
        </w:tc>
        <w:tc>
          <w:tcPr>
            <w:tcW w:w="13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A6E8D9"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Konkurs</w:t>
            </w:r>
          </w:p>
        </w:tc>
        <w:tc>
          <w:tcPr>
            <w:tcW w:w="2437"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23F92E5"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Liczba przedsiębiorstw objętych wsparciem w zakresie rozwoju</w:t>
            </w:r>
          </w:p>
        </w:tc>
        <w:tc>
          <w:tcPr>
            <w:tcW w:w="1008" w:type="dxa"/>
            <w:tcBorders>
              <w:top w:val="nil"/>
              <w:left w:val="nil"/>
              <w:bottom w:val="single" w:sz="4" w:space="0" w:color="auto"/>
              <w:right w:val="single" w:sz="4" w:space="0" w:color="auto"/>
            </w:tcBorders>
            <w:shd w:val="clear" w:color="auto" w:fill="auto"/>
            <w:vAlign w:val="center"/>
            <w:hideMark/>
          </w:tcPr>
          <w:p w14:paraId="5BF3084C"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Szt.</w:t>
            </w:r>
          </w:p>
        </w:tc>
        <w:tc>
          <w:tcPr>
            <w:tcW w:w="1220" w:type="dxa"/>
            <w:tcBorders>
              <w:top w:val="single" w:sz="4" w:space="0" w:color="auto"/>
              <w:left w:val="nil"/>
              <w:bottom w:val="single" w:sz="4" w:space="0" w:color="auto"/>
              <w:right w:val="single" w:sz="4" w:space="0" w:color="auto"/>
            </w:tcBorders>
            <w:shd w:val="clear" w:color="auto" w:fill="auto"/>
            <w:vAlign w:val="center"/>
            <w:hideMark/>
          </w:tcPr>
          <w:p w14:paraId="159232CA"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1454" w:type="dxa"/>
            <w:tcBorders>
              <w:top w:val="single" w:sz="4" w:space="0" w:color="auto"/>
              <w:left w:val="nil"/>
              <w:bottom w:val="single" w:sz="4" w:space="0" w:color="auto"/>
              <w:right w:val="single" w:sz="4" w:space="0" w:color="auto"/>
            </w:tcBorders>
            <w:shd w:val="clear" w:color="000000" w:fill="FFFFFF"/>
            <w:vAlign w:val="center"/>
            <w:hideMark/>
          </w:tcPr>
          <w:p w14:paraId="24B33E6F" w14:textId="29BB31DF" w:rsidR="00BB7D94" w:rsidRPr="00FE254B" w:rsidRDefault="009F1F51" w:rsidP="00BB7D94">
            <w:pPr>
              <w:spacing w:after="0" w:line="240" w:lineRule="auto"/>
              <w:jc w:val="center"/>
              <w:rPr>
                <w:rFonts w:ascii="Times New Roman" w:hAnsi="Times New Roman"/>
              </w:rPr>
            </w:pPr>
            <w:r>
              <w:rPr>
                <w:rFonts w:ascii="Times New Roman" w:hAnsi="Times New Roman"/>
              </w:rPr>
              <w:t>24</w:t>
            </w:r>
          </w:p>
        </w:tc>
        <w:tc>
          <w:tcPr>
            <w:tcW w:w="2737" w:type="dxa"/>
            <w:tcBorders>
              <w:top w:val="single" w:sz="4" w:space="0" w:color="auto"/>
              <w:left w:val="nil"/>
              <w:bottom w:val="single" w:sz="4" w:space="0" w:color="auto"/>
              <w:right w:val="single" w:sz="4" w:space="0" w:color="auto"/>
            </w:tcBorders>
            <w:shd w:val="clear" w:color="auto" w:fill="auto"/>
            <w:vAlign w:val="center"/>
            <w:hideMark/>
          </w:tcPr>
          <w:p w14:paraId="0B6EF401"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Badania własne LGD, dokumentacja konkursowa</w:t>
            </w:r>
          </w:p>
        </w:tc>
      </w:tr>
      <w:tr w:rsidR="00BB7D94" w:rsidRPr="00FE254B" w14:paraId="34EC8128" w14:textId="77777777" w:rsidTr="006402BA">
        <w:trPr>
          <w:trHeight w:val="480"/>
        </w:trPr>
        <w:tc>
          <w:tcPr>
            <w:tcW w:w="2386" w:type="dxa"/>
            <w:gridSpan w:val="2"/>
            <w:tcBorders>
              <w:top w:val="single" w:sz="4" w:space="0" w:color="auto"/>
              <w:left w:val="single" w:sz="8" w:space="0" w:color="auto"/>
              <w:bottom w:val="single" w:sz="8" w:space="0" w:color="auto"/>
              <w:right w:val="single" w:sz="4" w:space="0" w:color="auto"/>
            </w:tcBorders>
            <w:shd w:val="clear" w:color="auto" w:fill="F79443"/>
            <w:vAlign w:val="center"/>
            <w:hideMark/>
          </w:tcPr>
          <w:p w14:paraId="49F01484"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SUMA</w:t>
            </w:r>
          </w:p>
        </w:tc>
        <w:tc>
          <w:tcPr>
            <w:tcW w:w="1686" w:type="dxa"/>
            <w:gridSpan w:val="3"/>
            <w:tcBorders>
              <w:top w:val="single" w:sz="4" w:space="0" w:color="auto"/>
              <w:left w:val="nil"/>
              <w:bottom w:val="single" w:sz="8" w:space="0" w:color="auto"/>
              <w:right w:val="single" w:sz="4" w:space="0" w:color="000000"/>
            </w:tcBorders>
            <w:shd w:val="clear" w:color="auto" w:fill="F79443"/>
            <w:vAlign w:val="center"/>
            <w:hideMark/>
          </w:tcPr>
          <w:p w14:paraId="1A4FE01A" w14:textId="77777777" w:rsidR="00BB7D94" w:rsidRPr="00FE254B" w:rsidRDefault="00BB7D94" w:rsidP="00BB7D94">
            <w:pPr>
              <w:spacing w:after="0" w:line="240" w:lineRule="auto"/>
              <w:jc w:val="center"/>
              <w:rPr>
                <w:rFonts w:ascii="Times New Roman" w:hAnsi="Times New Roman"/>
                <w:b/>
                <w:bCs/>
              </w:rPr>
            </w:pPr>
          </w:p>
        </w:tc>
        <w:tc>
          <w:tcPr>
            <w:tcW w:w="1360" w:type="dxa"/>
            <w:tcBorders>
              <w:top w:val="single" w:sz="4" w:space="0" w:color="auto"/>
              <w:left w:val="nil"/>
              <w:bottom w:val="single" w:sz="8" w:space="0" w:color="auto"/>
              <w:right w:val="single" w:sz="4" w:space="0" w:color="000000"/>
            </w:tcBorders>
            <w:shd w:val="clear" w:color="auto" w:fill="F79443"/>
            <w:vAlign w:val="center"/>
            <w:hideMark/>
          </w:tcPr>
          <w:p w14:paraId="0554F840" w14:textId="77777777" w:rsidR="00BB7D94" w:rsidRPr="00FE254B" w:rsidRDefault="00BB7D94" w:rsidP="00BB7D94">
            <w:pPr>
              <w:spacing w:after="0" w:line="240" w:lineRule="auto"/>
              <w:jc w:val="center"/>
              <w:rPr>
                <w:rFonts w:ascii="Times New Roman" w:hAnsi="Times New Roman"/>
                <w:b/>
                <w:bCs/>
              </w:rPr>
            </w:pPr>
            <w:r w:rsidRPr="00FE254B">
              <w:rPr>
                <w:rFonts w:ascii="Times New Roman" w:hAnsi="Times New Roman"/>
                <w:b/>
                <w:bCs/>
              </w:rPr>
              <w:t> </w:t>
            </w:r>
          </w:p>
        </w:tc>
        <w:tc>
          <w:tcPr>
            <w:tcW w:w="8856" w:type="dxa"/>
            <w:gridSpan w:val="6"/>
            <w:tcBorders>
              <w:top w:val="single" w:sz="4" w:space="0" w:color="auto"/>
              <w:left w:val="nil"/>
              <w:bottom w:val="single" w:sz="8" w:space="0" w:color="auto"/>
              <w:right w:val="single" w:sz="8" w:space="0" w:color="000000"/>
            </w:tcBorders>
            <w:shd w:val="clear" w:color="auto" w:fill="auto"/>
            <w:vAlign w:val="center"/>
            <w:hideMark/>
          </w:tcPr>
          <w:p w14:paraId="27C46892"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 </w:t>
            </w:r>
          </w:p>
        </w:tc>
      </w:tr>
    </w:tbl>
    <w:p w14:paraId="7023A662" w14:textId="77777777" w:rsidR="00952386" w:rsidRPr="00FE254B" w:rsidRDefault="00952386" w:rsidP="00BB7D94">
      <w:pPr>
        <w:spacing w:after="0"/>
      </w:pPr>
    </w:p>
    <w:p w14:paraId="22B2E90D" w14:textId="77777777" w:rsidR="00E37151" w:rsidRPr="00FE254B" w:rsidRDefault="00E37151" w:rsidP="00E37151">
      <w:pPr>
        <w:spacing w:after="0" w:line="240" w:lineRule="auto"/>
        <w:rPr>
          <w:rFonts w:ascii="Times New Roman" w:hAnsi="Times New Roman"/>
          <w:i/>
          <w:iCs/>
        </w:rPr>
      </w:pPr>
      <w:bookmarkStart w:id="337" w:name="_Hlk10013274"/>
      <w:r w:rsidRPr="00FE254B">
        <w:rPr>
          <w:rFonts w:ascii="Times New Roman" w:hAnsi="Times New Roman"/>
          <w:i/>
          <w:iCs/>
        </w:rPr>
        <w:lastRenderedPageBreak/>
        <w:t xml:space="preserve">Tabela nr </w:t>
      </w:r>
      <w:r w:rsidR="0013685A" w:rsidRPr="00FE254B">
        <w:rPr>
          <w:rFonts w:ascii="Times New Roman" w:hAnsi="Times New Roman"/>
          <w:i/>
          <w:iCs/>
        </w:rPr>
        <w:t xml:space="preserve">13. </w:t>
      </w:r>
      <w:r w:rsidRPr="00FE254B">
        <w:rPr>
          <w:rFonts w:ascii="Times New Roman" w:hAnsi="Times New Roman"/>
          <w:i/>
          <w:iCs/>
        </w:rPr>
        <w:t>Specyfikacja celów szczegółowych, przedsięwzięć i wskaźników dla celu ogólnego nr 2</w:t>
      </w:r>
    </w:p>
    <w:tbl>
      <w:tblPr>
        <w:tblW w:w="14781" w:type="dxa"/>
        <w:tblInd w:w="-72" w:type="dxa"/>
        <w:tblLayout w:type="fixed"/>
        <w:tblCellMar>
          <w:left w:w="70" w:type="dxa"/>
          <w:right w:w="70" w:type="dxa"/>
        </w:tblCellMar>
        <w:tblLook w:val="04A0" w:firstRow="1" w:lastRow="0" w:firstColumn="1" w:lastColumn="0" w:noHBand="0" w:noVBand="1"/>
      </w:tblPr>
      <w:tblGrid>
        <w:gridCol w:w="631"/>
        <w:gridCol w:w="1778"/>
        <w:gridCol w:w="2287"/>
        <w:gridCol w:w="1837"/>
        <w:gridCol w:w="1973"/>
        <w:gridCol w:w="1067"/>
        <w:gridCol w:w="1239"/>
        <w:gridCol w:w="1265"/>
        <w:gridCol w:w="2704"/>
      </w:tblGrid>
      <w:tr w:rsidR="001444BA" w:rsidRPr="00FE254B" w14:paraId="43E2FD12" w14:textId="77777777" w:rsidTr="004006A7">
        <w:trPr>
          <w:trHeight w:val="465"/>
        </w:trPr>
        <w:tc>
          <w:tcPr>
            <w:tcW w:w="631" w:type="dxa"/>
            <w:tcBorders>
              <w:top w:val="single" w:sz="4" w:space="0" w:color="auto"/>
              <w:left w:val="single" w:sz="8" w:space="0" w:color="auto"/>
              <w:bottom w:val="single" w:sz="4" w:space="0" w:color="auto"/>
              <w:right w:val="single" w:sz="4" w:space="0" w:color="auto"/>
            </w:tcBorders>
            <w:shd w:val="clear" w:color="auto" w:fill="FFFF00"/>
            <w:vAlign w:val="center"/>
            <w:hideMark/>
          </w:tcPr>
          <w:p w14:paraId="44A35D7B" w14:textId="77777777" w:rsidR="00BB7D94" w:rsidRPr="00FE254B" w:rsidRDefault="00BB7D94" w:rsidP="00BB7D94">
            <w:pPr>
              <w:spacing w:after="0" w:line="240" w:lineRule="auto"/>
              <w:ind w:right="45"/>
              <w:jc w:val="center"/>
              <w:rPr>
                <w:rFonts w:ascii="Times New Roman" w:hAnsi="Times New Roman"/>
              </w:rPr>
            </w:pPr>
            <w:bookmarkStart w:id="338" w:name="_Hlk10013119"/>
            <w:bookmarkEnd w:id="337"/>
            <w:r w:rsidRPr="00FE254B">
              <w:rPr>
                <w:rFonts w:ascii="Times New Roman" w:hAnsi="Times New Roman"/>
              </w:rPr>
              <w:t>2.0</w:t>
            </w:r>
          </w:p>
        </w:tc>
        <w:tc>
          <w:tcPr>
            <w:tcW w:w="1778" w:type="dxa"/>
            <w:tcBorders>
              <w:top w:val="single" w:sz="4" w:space="0" w:color="auto"/>
              <w:left w:val="nil"/>
              <w:bottom w:val="single" w:sz="4" w:space="0" w:color="auto"/>
              <w:right w:val="single" w:sz="4" w:space="0" w:color="auto"/>
            </w:tcBorders>
            <w:shd w:val="clear" w:color="auto" w:fill="FFFF00"/>
            <w:vAlign w:val="center"/>
            <w:hideMark/>
          </w:tcPr>
          <w:p w14:paraId="4A4615A5"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CEL OGÓLNY 2</w:t>
            </w:r>
          </w:p>
        </w:tc>
        <w:tc>
          <w:tcPr>
            <w:tcW w:w="12372" w:type="dxa"/>
            <w:gridSpan w:val="7"/>
            <w:tcBorders>
              <w:top w:val="single" w:sz="8" w:space="0" w:color="auto"/>
              <w:left w:val="nil"/>
              <w:bottom w:val="single" w:sz="4" w:space="0" w:color="auto"/>
              <w:right w:val="single" w:sz="8" w:space="0" w:color="000000"/>
            </w:tcBorders>
            <w:shd w:val="clear" w:color="auto" w:fill="FFFF00"/>
            <w:vAlign w:val="center"/>
          </w:tcPr>
          <w:p w14:paraId="7DB92C3C" w14:textId="77777777" w:rsidR="00BB7D94" w:rsidRPr="00FE254B" w:rsidRDefault="00BB7D94" w:rsidP="00BB7D94">
            <w:pPr>
              <w:spacing w:after="0" w:line="240" w:lineRule="auto"/>
              <w:rPr>
                <w:rFonts w:ascii="Times New Roman" w:hAnsi="Times New Roman"/>
                <w:b/>
              </w:rPr>
            </w:pPr>
            <w:r w:rsidRPr="00FE254B">
              <w:rPr>
                <w:rFonts w:ascii="Times New Roman" w:hAnsi="Times New Roman"/>
                <w:b/>
              </w:rPr>
              <w:t>Rozwój lokalnych inicjatyw elementem zrównoważonego rozwoju obszaru LSR</w:t>
            </w:r>
          </w:p>
        </w:tc>
      </w:tr>
      <w:tr w:rsidR="001444BA" w:rsidRPr="00FE254B" w14:paraId="2F00A692" w14:textId="77777777" w:rsidTr="004006A7">
        <w:trPr>
          <w:trHeight w:val="270"/>
        </w:trPr>
        <w:tc>
          <w:tcPr>
            <w:tcW w:w="631" w:type="dxa"/>
            <w:tcBorders>
              <w:top w:val="nil"/>
              <w:left w:val="single" w:sz="8" w:space="0" w:color="auto"/>
              <w:bottom w:val="single" w:sz="4" w:space="0" w:color="auto"/>
              <w:right w:val="single" w:sz="4" w:space="0" w:color="auto"/>
            </w:tcBorders>
            <w:shd w:val="clear" w:color="auto" w:fill="FFFFCC"/>
            <w:vAlign w:val="center"/>
            <w:hideMark/>
          </w:tcPr>
          <w:p w14:paraId="76137E5E"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2.1</w:t>
            </w:r>
          </w:p>
        </w:tc>
        <w:tc>
          <w:tcPr>
            <w:tcW w:w="1778" w:type="dxa"/>
            <w:vMerge w:val="restart"/>
            <w:tcBorders>
              <w:top w:val="nil"/>
              <w:left w:val="single" w:sz="4" w:space="0" w:color="auto"/>
              <w:right w:val="single" w:sz="4" w:space="0" w:color="auto"/>
            </w:tcBorders>
            <w:shd w:val="clear" w:color="auto" w:fill="FFFFCC"/>
            <w:vAlign w:val="center"/>
            <w:hideMark/>
          </w:tcPr>
          <w:p w14:paraId="64E3CC64"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CELE SZCZEGÓŁOWE</w:t>
            </w:r>
          </w:p>
        </w:tc>
        <w:tc>
          <w:tcPr>
            <w:tcW w:w="12372" w:type="dxa"/>
            <w:gridSpan w:val="7"/>
            <w:tcBorders>
              <w:top w:val="single" w:sz="4" w:space="0" w:color="auto"/>
              <w:left w:val="nil"/>
              <w:bottom w:val="single" w:sz="4" w:space="0" w:color="auto"/>
              <w:right w:val="single" w:sz="8" w:space="0" w:color="000000"/>
            </w:tcBorders>
            <w:shd w:val="clear" w:color="auto" w:fill="FFFFCC"/>
            <w:vAlign w:val="center"/>
          </w:tcPr>
          <w:p w14:paraId="1224F611"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Rozwój infrastruktury służącej lokalnym inicjatywom</w:t>
            </w:r>
          </w:p>
        </w:tc>
      </w:tr>
      <w:tr w:rsidR="001444BA" w:rsidRPr="00FE254B" w14:paraId="046751F4" w14:textId="77777777" w:rsidTr="004006A7">
        <w:trPr>
          <w:trHeight w:val="270"/>
        </w:trPr>
        <w:tc>
          <w:tcPr>
            <w:tcW w:w="631" w:type="dxa"/>
            <w:tcBorders>
              <w:top w:val="nil"/>
              <w:left w:val="single" w:sz="8" w:space="0" w:color="auto"/>
              <w:bottom w:val="single" w:sz="4" w:space="0" w:color="auto"/>
              <w:right w:val="single" w:sz="4" w:space="0" w:color="auto"/>
            </w:tcBorders>
            <w:shd w:val="clear" w:color="auto" w:fill="FFFFCC"/>
            <w:vAlign w:val="center"/>
            <w:hideMark/>
          </w:tcPr>
          <w:p w14:paraId="4702F1F3"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2.2</w:t>
            </w:r>
          </w:p>
        </w:tc>
        <w:tc>
          <w:tcPr>
            <w:tcW w:w="1778" w:type="dxa"/>
            <w:vMerge/>
            <w:tcBorders>
              <w:left w:val="single" w:sz="4" w:space="0" w:color="auto"/>
              <w:right w:val="single" w:sz="4" w:space="0" w:color="auto"/>
            </w:tcBorders>
            <w:shd w:val="clear" w:color="auto" w:fill="FFFFCC"/>
            <w:vAlign w:val="center"/>
            <w:hideMark/>
          </w:tcPr>
          <w:p w14:paraId="5708D8FC" w14:textId="77777777" w:rsidR="00BB7D94" w:rsidRPr="00FE254B" w:rsidRDefault="00BB7D94" w:rsidP="00BB7D94">
            <w:pPr>
              <w:spacing w:after="0" w:line="240" w:lineRule="auto"/>
              <w:jc w:val="center"/>
              <w:rPr>
                <w:rFonts w:ascii="Times New Roman" w:hAnsi="Times New Roman"/>
              </w:rPr>
            </w:pPr>
          </w:p>
        </w:tc>
        <w:tc>
          <w:tcPr>
            <w:tcW w:w="12372" w:type="dxa"/>
            <w:gridSpan w:val="7"/>
            <w:tcBorders>
              <w:top w:val="single" w:sz="4" w:space="0" w:color="auto"/>
              <w:left w:val="nil"/>
              <w:bottom w:val="single" w:sz="4" w:space="0" w:color="auto"/>
              <w:right w:val="single" w:sz="8" w:space="0" w:color="000000"/>
            </w:tcBorders>
            <w:shd w:val="clear" w:color="auto" w:fill="FFFFCC"/>
            <w:vAlign w:val="center"/>
          </w:tcPr>
          <w:p w14:paraId="09790FFF"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Promocja walorów i dziedzictwa obszaru LSR</w:t>
            </w:r>
          </w:p>
        </w:tc>
      </w:tr>
      <w:tr w:rsidR="001444BA" w:rsidRPr="00FE254B" w14:paraId="5DB0A477" w14:textId="77777777" w:rsidTr="004006A7">
        <w:trPr>
          <w:trHeight w:val="270"/>
        </w:trPr>
        <w:tc>
          <w:tcPr>
            <w:tcW w:w="631" w:type="dxa"/>
            <w:tcBorders>
              <w:top w:val="nil"/>
              <w:left w:val="single" w:sz="8" w:space="0" w:color="auto"/>
              <w:bottom w:val="single" w:sz="4" w:space="0" w:color="auto"/>
              <w:right w:val="single" w:sz="4" w:space="0" w:color="auto"/>
            </w:tcBorders>
            <w:shd w:val="clear" w:color="auto" w:fill="FFFFCC"/>
            <w:vAlign w:val="center"/>
            <w:hideMark/>
          </w:tcPr>
          <w:p w14:paraId="0ABFA67B"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2.3</w:t>
            </w:r>
          </w:p>
        </w:tc>
        <w:tc>
          <w:tcPr>
            <w:tcW w:w="1778" w:type="dxa"/>
            <w:vMerge/>
            <w:tcBorders>
              <w:left w:val="single" w:sz="4" w:space="0" w:color="auto"/>
              <w:bottom w:val="single" w:sz="4" w:space="0" w:color="auto"/>
              <w:right w:val="single" w:sz="4" w:space="0" w:color="auto"/>
            </w:tcBorders>
            <w:shd w:val="clear" w:color="auto" w:fill="FFFFCC"/>
            <w:vAlign w:val="center"/>
            <w:hideMark/>
          </w:tcPr>
          <w:p w14:paraId="75626FEE" w14:textId="77777777" w:rsidR="00BB7D94" w:rsidRPr="00FE254B" w:rsidRDefault="00BB7D94" w:rsidP="00BB7D94">
            <w:pPr>
              <w:spacing w:after="0" w:line="240" w:lineRule="auto"/>
              <w:jc w:val="center"/>
              <w:rPr>
                <w:rFonts w:ascii="Times New Roman" w:hAnsi="Times New Roman"/>
              </w:rPr>
            </w:pPr>
          </w:p>
        </w:tc>
        <w:tc>
          <w:tcPr>
            <w:tcW w:w="12372" w:type="dxa"/>
            <w:gridSpan w:val="7"/>
            <w:tcBorders>
              <w:top w:val="single" w:sz="4" w:space="0" w:color="auto"/>
              <w:left w:val="nil"/>
              <w:bottom w:val="single" w:sz="4" w:space="0" w:color="auto"/>
              <w:right w:val="single" w:sz="8" w:space="0" w:color="000000"/>
            </w:tcBorders>
            <w:shd w:val="clear" w:color="auto" w:fill="FFFFCC"/>
            <w:vAlign w:val="center"/>
          </w:tcPr>
          <w:p w14:paraId="5C6D06F4"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Pobudzenie zaangażowania mieszkańców dla oddolnych inic</w:t>
            </w:r>
            <w:r w:rsidR="00E54FC9" w:rsidRPr="00FE254B">
              <w:rPr>
                <w:rFonts w:ascii="Times New Roman" w:hAnsi="Times New Roman"/>
              </w:rPr>
              <w:t>ja</w:t>
            </w:r>
            <w:r w:rsidRPr="00FE254B">
              <w:rPr>
                <w:rFonts w:ascii="Times New Roman" w:hAnsi="Times New Roman"/>
              </w:rPr>
              <w:t>tyw</w:t>
            </w:r>
          </w:p>
        </w:tc>
      </w:tr>
      <w:tr w:rsidR="00893C92" w:rsidRPr="00FE254B" w14:paraId="7C95116E" w14:textId="77777777" w:rsidTr="004006A7">
        <w:trPr>
          <w:trHeight w:val="765"/>
        </w:trPr>
        <w:tc>
          <w:tcPr>
            <w:tcW w:w="2409" w:type="dxa"/>
            <w:gridSpan w:val="2"/>
            <w:tcBorders>
              <w:top w:val="single" w:sz="4" w:space="0" w:color="auto"/>
              <w:left w:val="single" w:sz="8" w:space="0" w:color="auto"/>
              <w:bottom w:val="single" w:sz="4" w:space="0" w:color="auto"/>
              <w:right w:val="single" w:sz="4" w:space="0" w:color="auto"/>
            </w:tcBorders>
            <w:shd w:val="clear" w:color="auto" w:fill="auto"/>
            <w:vAlign w:val="center"/>
          </w:tcPr>
          <w:p w14:paraId="5CA263A9" w14:textId="77777777" w:rsidR="00BB7D94" w:rsidRPr="00FE254B" w:rsidRDefault="00BB7D94" w:rsidP="00BB7D94">
            <w:pPr>
              <w:spacing w:after="0" w:line="240" w:lineRule="auto"/>
              <w:rPr>
                <w:rFonts w:ascii="Times New Roman" w:hAnsi="Times New Roman"/>
                <w:i/>
                <w:iCs/>
              </w:rPr>
            </w:pPr>
          </w:p>
        </w:tc>
        <w:tc>
          <w:tcPr>
            <w:tcW w:w="4124" w:type="dxa"/>
            <w:gridSpan w:val="2"/>
            <w:tcBorders>
              <w:top w:val="single" w:sz="4" w:space="0" w:color="auto"/>
              <w:left w:val="single" w:sz="8" w:space="0" w:color="auto"/>
              <w:bottom w:val="single" w:sz="4" w:space="0" w:color="auto"/>
              <w:right w:val="single" w:sz="4" w:space="0" w:color="auto"/>
            </w:tcBorders>
            <w:shd w:val="clear" w:color="auto" w:fill="FFFF00"/>
            <w:vAlign w:val="center"/>
            <w:hideMark/>
          </w:tcPr>
          <w:p w14:paraId="5CD642F4"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Wskaźniki oddziaływania dla celu ogólnego</w:t>
            </w:r>
          </w:p>
        </w:tc>
        <w:tc>
          <w:tcPr>
            <w:tcW w:w="1973" w:type="dxa"/>
            <w:tcBorders>
              <w:top w:val="single" w:sz="4" w:space="0" w:color="auto"/>
              <w:left w:val="nil"/>
              <w:bottom w:val="single" w:sz="4" w:space="0" w:color="auto"/>
              <w:right w:val="single" w:sz="4" w:space="0" w:color="auto"/>
            </w:tcBorders>
            <w:shd w:val="clear" w:color="auto" w:fill="FFFF00"/>
            <w:vAlign w:val="center"/>
            <w:hideMark/>
          </w:tcPr>
          <w:p w14:paraId="22D36E72"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Jednostka miary</w:t>
            </w:r>
          </w:p>
        </w:tc>
        <w:tc>
          <w:tcPr>
            <w:tcW w:w="1067" w:type="dxa"/>
            <w:tcBorders>
              <w:top w:val="single" w:sz="4" w:space="0" w:color="auto"/>
              <w:left w:val="nil"/>
              <w:bottom w:val="single" w:sz="4" w:space="0" w:color="auto"/>
              <w:right w:val="single" w:sz="4" w:space="0" w:color="auto"/>
            </w:tcBorders>
            <w:shd w:val="clear" w:color="auto" w:fill="FFFF00"/>
            <w:vAlign w:val="center"/>
            <w:hideMark/>
          </w:tcPr>
          <w:p w14:paraId="2440E328" w14:textId="77777777" w:rsidR="00BB7D94" w:rsidRPr="00FE254B" w:rsidRDefault="00BB7D94" w:rsidP="001444BA">
            <w:pPr>
              <w:spacing w:after="0" w:line="240" w:lineRule="auto"/>
              <w:jc w:val="center"/>
              <w:rPr>
                <w:rFonts w:ascii="Times New Roman" w:hAnsi="Times New Roman"/>
                <w:color w:val="000000"/>
              </w:rPr>
            </w:pPr>
            <w:r w:rsidRPr="00FE254B">
              <w:rPr>
                <w:rFonts w:ascii="Times New Roman" w:hAnsi="Times New Roman"/>
                <w:color w:val="000000"/>
              </w:rPr>
              <w:t>stan początkowy 201</w:t>
            </w:r>
            <w:r w:rsidR="001444BA" w:rsidRPr="00FE254B">
              <w:rPr>
                <w:rFonts w:ascii="Times New Roman" w:hAnsi="Times New Roman"/>
                <w:color w:val="000000"/>
              </w:rPr>
              <w:t>5</w:t>
            </w:r>
            <w:r w:rsidRPr="00FE254B">
              <w:rPr>
                <w:rFonts w:ascii="Times New Roman" w:hAnsi="Times New Roman"/>
                <w:color w:val="000000"/>
              </w:rPr>
              <w:t xml:space="preserve"> rok</w:t>
            </w:r>
          </w:p>
        </w:tc>
        <w:tc>
          <w:tcPr>
            <w:tcW w:w="1239" w:type="dxa"/>
            <w:tcBorders>
              <w:top w:val="nil"/>
              <w:left w:val="nil"/>
              <w:bottom w:val="single" w:sz="4" w:space="0" w:color="auto"/>
              <w:right w:val="single" w:sz="4" w:space="0" w:color="auto"/>
            </w:tcBorders>
            <w:shd w:val="clear" w:color="auto" w:fill="FFFF00"/>
            <w:vAlign w:val="center"/>
            <w:hideMark/>
          </w:tcPr>
          <w:p w14:paraId="685743E7"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 xml:space="preserve">plan </w:t>
            </w:r>
          </w:p>
          <w:p w14:paraId="76D4F4F8" w14:textId="77777777" w:rsidR="00BB7D94" w:rsidRPr="00FE254B" w:rsidRDefault="00BB7D94" w:rsidP="00963042">
            <w:pPr>
              <w:spacing w:after="0" w:line="240" w:lineRule="auto"/>
              <w:jc w:val="center"/>
              <w:rPr>
                <w:rFonts w:ascii="Times New Roman" w:hAnsi="Times New Roman"/>
                <w:color w:val="000000"/>
              </w:rPr>
            </w:pPr>
            <w:r w:rsidRPr="00FE254B">
              <w:rPr>
                <w:rFonts w:ascii="Times New Roman" w:hAnsi="Times New Roman"/>
                <w:color w:val="000000"/>
              </w:rPr>
              <w:t>202</w:t>
            </w:r>
            <w:r w:rsidR="00963042" w:rsidRPr="00FE254B">
              <w:rPr>
                <w:rFonts w:ascii="Times New Roman" w:hAnsi="Times New Roman"/>
                <w:color w:val="000000"/>
              </w:rPr>
              <w:t>3</w:t>
            </w:r>
            <w:r w:rsidRPr="00FE254B">
              <w:rPr>
                <w:rFonts w:ascii="Times New Roman" w:hAnsi="Times New Roman"/>
                <w:color w:val="000000"/>
              </w:rPr>
              <w:t xml:space="preserve"> rok</w:t>
            </w:r>
          </w:p>
        </w:tc>
        <w:tc>
          <w:tcPr>
            <w:tcW w:w="3969" w:type="dxa"/>
            <w:gridSpan w:val="2"/>
            <w:tcBorders>
              <w:top w:val="single" w:sz="4" w:space="0" w:color="auto"/>
              <w:left w:val="nil"/>
              <w:bottom w:val="single" w:sz="4" w:space="0" w:color="auto"/>
              <w:right w:val="single" w:sz="8" w:space="0" w:color="000000"/>
            </w:tcBorders>
            <w:shd w:val="clear" w:color="auto" w:fill="FFFF00"/>
            <w:vAlign w:val="center"/>
            <w:hideMark/>
          </w:tcPr>
          <w:p w14:paraId="62C6B831"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Źródło danych/sposób pomiaru</w:t>
            </w:r>
          </w:p>
        </w:tc>
      </w:tr>
      <w:tr w:rsidR="00893C92" w:rsidRPr="00FE254B" w14:paraId="3BEF310B" w14:textId="77777777" w:rsidTr="004006A7">
        <w:trPr>
          <w:trHeight w:val="435"/>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7DCA9CCC"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W2.0</w:t>
            </w:r>
          </w:p>
        </w:tc>
        <w:tc>
          <w:tcPr>
            <w:tcW w:w="5902" w:type="dxa"/>
            <w:gridSpan w:val="3"/>
            <w:tcBorders>
              <w:top w:val="single" w:sz="4" w:space="0" w:color="auto"/>
              <w:left w:val="nil"/>
              <w:bottom w:val="single" w:sz="4" w:space="0" w:color="auto"/>
              <w:right w:val="single" w:sz="4" w:space="0" w:color="000000"/>
            </w:tcBorders>
            <w:vAlign w:val="center"/>
          </w:tcPr>
          <w:p w14:paraId="60EE376B"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Wzrost jakości życia mieszkańców poprzez poprawę warunków sprzyjających aktywności</w:t>
            </w:r>
          </w:p>
        </w:tc>
        <w:tc>
          <w:tcPr>
            <w:tcW w:w="1973" w:type="dxa"/>
            <w:tcBorders>
              <w:top w:val="single" w:sz="4" w:space="0" w:color="auto"/>
              <w:left w:val="nil"/>
              <w:bottom w:val="single" w:sz="4" w:space="0" w:color="auto"/>
              <w:right w:val="single" w:sz="4" w:space="0" w:color="auto"/>
            </w:tcBorders>
            <w:shd w:val="clear" w:color="000000" w:fill="FFFFFF"/>
            <w:vAlign w:val="center"/>
            <w:hideMark/>
          </w:tcPr>
          <w:p w14:paraId="2DD0E0B5" w14:textId="77777777" w:rsidR="00BB7D94" w:rsidRPr="00FE254B" w:rsidRDefault="001444BA" w:rsidP="00BB7D94">
            <w:pPr>
              <w:spacing w:after="0" w:line="240" w:lineRule="auto"/>
              <w:jc w:val="center"/>
              <w:rPr>
                <w:rFonts w:ascii="Times New Roman" w:hAnsi="Times New Roman"/>
              </w:rPr>
            </w:pPr>
            <w:r w:rsidRPr="00FE254B">
              <w:rPr>
                <w:rFonts w:ascii="Times New Roman" w:hAnsi="Times New Roman"/>
              </w:rPr>
              <w:t>Stopień zadowolenia mieszkańców z miejsca zamieszkania</w:t>
            </w:r>
          </w:p>
        </w:tc>
        <w:tc>
          <w:tcPr>
            <w:tcW w:w="1067" w:type="dxa"/>
            <w:tcBorders>
              <w:top w:val="single" w:sz="4" w:space="0" w:color="auto"/>
              <w:left w:val="nil"/>
              <w:bottom w:val="single" w:sz="4" w:space="0" w:color="auto"/>
              <w:right w:val="single" w:sz="4" w:space="0" w:color="auto"/>
            </w:tcBorders>
            <w:shd w:val="clear" w:color="000000" w:fill="FFFFFF"/>
            <w:vAlign w:val="center"/>
            <w:hideMark/>
          </w:tcPr>
          <w:p w14:paraId="41495B9E" w14:textId="77777777" w:rsidR="00BB7D94" w:rsidRPr="00FE254B" w:rsidRDefault="00F8344A" w:rsidP="00BB7D94">
            <w:pPr>
              <w:spacing w:after="0" w:line="240" w:lineRule="auto"/>
              <w:jc w:val="center"/>
              <w:rPr>
                <w:rFonts w:ascii="Times New Roman" w:hAnsi="Times New Roman"/>
              </w:rPr>
            </w:pPr>
            <w:r w:rsidRPr="00FE254B">
              <w:rPr>
                <w:rFonts w:ascii="Times New Roman" w:hAnsi="Times New Roman"/>
              </w:rPr>
              <w:t>0,27</w:t>
            </w:r>
          </w:p>
        </w:tc>
        <w:tc>
          <w:tcPr>
            <w:tcW w:w="1239" w:type="dxa"/>
            <w:tcBorders>
              <w:top w:val="nil"/>
              <w:left w:val="nil"/>
              <w:bottom w:val="single" w:sz="4" w:space="0" w:color="auto"/>
              <w:right w:val="single" w:sz="4" w:space="0" w:color="auto"/>
            </w:tcBorders>
            <w:shd w:val="clear" w:color="000000" w:fill="FFFFFF"/>
            <w:vAlign w:val="center"/>
            <w:hideMark/>
          </w:tcPr>
          <w:p w14:paraId="364C8A66" w14:textId="77777777" w:rsidR="00BB7D94" w:rsidRPr="00FE254B" w:rsidRDefault="00F8344A" w:rsidP="00BB7D94">
            <w:pPr>
              <w:spacing w:after="0" w:line="240" w:lineRule="auto"/>
              <w:jc w:val="center"/>
              <w:rPr>
                <w:rFonts w:ascii="Times New Roman" w:hAnsi="Times New Roman"/>
              </w:rPr>
            </w:pPr>
            <w:r w:rsidRPr="00FE254B">
              <w:rPr>
                <w:rFonts w:ascii="Times New Roman" w:hAnsi="Times New Roman"/>
              </w:rPr>
              <w:t>0,56</w:t>
            </w:r>
          </w:p>
        </w:tc>
        <w:tc>
          <w:tcPr>
            <w:tcW w:w="3969" w:type="dxa"/>
            <w:gridSpan w:val="2"/>
            <w:tcBorders>
              <w:top w:val="single" w:sz="4" w:space="0" w:color="auto"/>
              <w:left w:val="nil"/>
              <w:bottom w:val="single" w:sz="4" w:space="0" w:color="auto"/>
              <w:right w:val="single" w:sz="8" w:space="0" w:color="000000"/>
            </w:tcBorders>
            <w:shd w:val="clear" w:color="auto" w:fill="auto"/>
            <w:vAlign w:val="center"/>
            <w:hideMark/>
          </w:tcPr>
          <w:p w14:paraId="31664844" w14:textId="77777777" w:rsidR="00BB7D94" w:rsidRPr="00FE254B" w:rsidRDefault="00BB7D94" w:rsidP="006567B3">
            <w:pPr>
              <w:spacing w:after="0" w:line="240" w:lineRule="auto"/>
              <w:jc w:val="center"/>
              <w:rPr>
                <w:rFonts w:ascii="Times New Roman" w:hAnsi="Times New Roman"/>
              </w:rPr>
            </w:pPr>
            <w:r w:rsidRPr="00FE254B">
              <w:rPr>
                <w:rFonts w:ascii="Times New Roman" w:hAnsi="Times New Roman"/>
              </w:rPr>
              <w:t>Badania własne LGD</w:t>
            </w:r>
            <w:r w:rsidR="001444BA" w:rsidRPr="00FE254B">
              <w:rPr>
                <w:rFonts w:ascii="Times New Roman" w:hAnsi="Times New Roman"/>
              </w:rPr>
              <w:t xml:space="preserve"> na podstawie ankiet wśród mieszkańców terenu LGD ( badaniem objęte były </w:t>
            </w:r>
            <w:r w:rsidR="00893C92" w:rsidRPr="00FE254B">
              <w:rPr>
                <w:rFonts w:ascii="Times New Roman" w:hAnsi="Times New Roman"/>
              </w:rPr>
              <w:t>następujące</w:t>
            </w:r>
            <w:r w:rsidR="001444BA" w:rsidRPr="00FE254B">
              <w:rPr>
                <w:rFonts w:ascii="Times New Roman" w:hAnsi="Times New Roman"/>
              </w:rPr>
              <w:t xml:space="preserve"> obszary: ocena dostępu do infrastruktury technicznej, usług komercyjnych, niezbędnych produktów, </w:t>
            </w:r>
            <w:r w:rsidR="00893C92" w:rsidRPr="00FE254B">
              <w:rPr>
                <w:rFonts w:ascii="Times New Roman" w:hAnsi="Times New Roman"/>
              </w:rPr>
              <w:t>Internetu, gospodarki odpadami, możliwości poruszania się rowerem i samochodem, połączenia z najbliższym centrum miejskim)</w:t>
            </w:r>
            <w:r w:rsidR="006567B3" w:rsidRPr="00FE254B">
              <w:rPr>
                <w:rFonts w:ascii="Times New Roman" w:hAnsi="Times New Roman"/>
              </w:rPr>
              <w:t>.</w:t>
            </w:r>
          </w:p>
        </w:tc>
      </w:tr>
      <w:tr w:rsidR="00893C92" w:rsidRPr="00FE254B" w14:paraId="722FF045" w14:textId="77777777" w:rsidTr="004006A7">
        <w:trPr>
          <w:trHeight w:val="630"/>
        </w:trPr>
        <w:tc>
          <w:tcPr>
            <w:tcW w:w="2409" w:type="dxa"/>
            <w:gridSpan w:val="2"/>
            <w:tcBorders>
              <w:top w:val="single" w:sz="4" w:space="0" w:color="auto"/>
              <w:left w:val="single" w:sz="8" w:space="0" w:color="auto"/>
              <w:bottom w:val="single" w:sz="4" w:space="0" w:color="auto"/>
              <w:right w:val="single" w:sz="4" w:space="0" w:color="auto"/>
            </w:tcBorders>
            <w:vAlign w:val="center"/>
          </w:tcPr>
          <w:p w14:paraId="623952C1" w14:textId="77777777" w:rsidR="00BB7D94" w:rsidRPr="00FE254B" w:rsidRDefault="00BB7D94" w:rsidP="00BB7D94">
            <w:pPr>
              <w:spacing w:after="0" w:line="240" w:lineRule="auto"/>
              <w:rPr>
                <w:rFonts w:ascii="Times New Roman" w:hAnsi="Times New Roman"/>
                <w:i/>
                <w:iCs/>
              </w:rPr>
            </w:pPr>
          </w:p>
        </w:tc>
        <w:tc>
          <w:tcPr>
            <w:tcW w:w="4124" w:type="dxa"/>
            <w:gridSpan w:val="2"/>
            <w:tcBorders>
              <w:top w:val="single" w:sz="4" w:space="0" w:color="auto"/>
              <w:left w:val="single" w:sz="8" w:space="0" w:color="auto"/>
              <w:bottom w:val="single" w:sz="4" w:space="0" w:color="auto"/>
              <w:right w:val="single" w:sz="4" w:space="0" w:color="auto"/>
            </w:tcBorders>
            <w:shd w:val="clear" w:color="auto" w:fill="FFFFCC"/>
            <w:vAlign w:val="center"/>
            <w:hideMark/>
          </w:tcPr>
          <w:p w14:paraId="4C289532"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Wskaźniki rezultatu dla celów szczegółowych</w:t>
            </w:r>
          </w:p>
        </w:tc>
        <w:tc>
          <w:tcPr>
            <w:tcW w:w="1973" w:type="dxa"/>
            <w:tcBorders>
              <w:top w:val="single" w:sz="4" w:space="0" w:color="auto"/>
              <w:left w:val="nil"/>
              <w:bottom w:val="single" w:sz="4" w:space="0" w:color="auto"/>
              <w:right w:val="single" w:sz="4" w:space="0" w:color="auto"/>
            </w:tcBorders>
            <w:shd w:val="clear" w:color="auto" w:fill="FFFFCC"/>
            <w:vAlign w:val="center"/>
            <w:hideMark/>
          </w:tcPr>
          <w:p w14:paraId="4BF08C42"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Jednostka miary</w:t>
            </w:r>
          </w:p>
        </w:tc>
        <w:tc>
          <w:tcPr>
            <w:tcW w:w="1067" w:type="dxa"/>
            <w:tcBorders>
              <w:top w:val="single" w:sz="4" w:space="0" w:color="auto"/>
              <w:left w:val="nil"/>
              <w:bottom w:val="single" w:sz="4" w:space="0" w:color="auto"/>
              <w:right w:val="single" w:sz="4" w:space="0" w:color="auto"/>
            </w:tcBorders>
            <w:shd w:val="clear" w:color="auto" w:fill="FFFFCC"/>
            <w:vAlign w:val="center"/>
            <w:hideMark/>
          </w:tcPr>
          <w:p w14:paraId="6641ABCC" w14:textId="77777777" w:rsidR="00BB7D94" w:rsidRPr="00FE254B" w:rsidRDefault="00BB7D94" w:rsidP="00D17C8F">
            <w:pPr>
              <w:spacing w:after="0" w:line="240" w:lineRule="auto"/>
              <w:jc w:val="center"/>
              <w:rPr>
                <w:rFonts w:ascii="Times New Roman" w:hAnsi="Times New Roman"/>
                <w:color w:val="000000"/>
              </w:rPr>
            </w:pPr>
            <w:r w:rsidRPr="00FE254B">
              <w:rPr>
                <w:rFonts w:ascii="Times New Roman" w:hAnsi="Times New Roman"/>
                <w:color w:val="000000"/>
              </w:rPr>
              <w:t>stan początkowy2015 rok</w:t>
            </w:r>
          </w:p>
        </w:tc>
        <w:tc>
          <w:tcPr>
            <w:tcW w:w="1239" w:type="dxa"/>
            <w:tcBorders>
              <w:top w:val="nil"/>
              <w:left w:val="nil"/>
              <w:bottom w:val="single" w:sz="4" w:space="0" w:color="auto"/>
              <w:right w:val="single" w:sz="4" w:space="0" w:color="auto"/>
            </w:tcBorders>
            <w:shd w:val="clear" w:color="auto" w:fill="FFFFCC"/>
            <w:vAlign w:val="center"/>
            <w:hideMark/>
          </w:tcPr>
          <w:p w14:paraId="00689990"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 xml:space="preserve">plan </w:t>
            </w:r>
          </w:p>
          <w:p w14:paraId="47D7E4BB" w14:textId="77777777" w:rsidR="00BB7D94" w:rsidRPr="00FE254B" w:rsidRDefault="00BB7D94" w:rsidP="006567B3">
            <w:pPr>
              <w:spacing w:after="0" w:line="240" w:lineRule="auto"/>
              <w:jc w:val="center"/>
              <w:rPr>
                <w:rFonts w:ascii="Times New Roman" w:hAnsi="Times New Roman"/>
                <w:color w:val="000000"/>
              </w:rPr>
            </w:pPr>
            <w:r w:rsidRPr="00FE254B">
              <w:rPr>
                <w:rFonts w:ascii="Times New Roman" w:hAnsi="Times New Roman"/>
                <w:color w:val="000000"/>
              </w:rPr>
              <w:t>202</w:t>
            </w:r>
            <w:r w:rsidR="006567B3" w:rsidRPr="00FE254B">
              <w:rPr>
                <w:rFonts w:ascii="Times New Roman" w:hAnsi="Times New Roman"/>
                <w:color w:val="000000"/>
              </w:rPr>
              <w:t>3</w:t>
            </w:r>
            <w:r w:rsidRPr="00FE254B">
              <w:rPr>
                <w:rFonts w:ascii="Times New Roman" w:hAnsi="Times New Roman"/>
                <w:color w:val="000000"/>
              </w:rPr>
              <w:t xml:space="preserve"> rok</w:t>
            </w:r>
          </w:p>
        </w:tc>
        <w:tc>
          <w:tcPr>
            <w:tcW w:w="3969" w:type="dxa"/>
            <w:gridSpan w:val="2"/>
            <w:tcBorders>
              <w:top w:val="single" w:sz="4" w:space="0" w:color="auto"/>
              <w:left w:val="nil"/>
              <w:bottom w:val="single" w:sz="4" w:space="0" w:color="auto"/>
              <w:right w:val="single" w:sz="8" w:space="0" w:color="000000"/>
            </w:tcBorders>
            <w:shd w:val="clear" w:color="auto" w:fill="FFFFCC"/>
            <w:vAlign w:val="center"/>
            <w:hideMark/>
          </w:tcPr>
          <w:p w14:paraId="406EB559"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Źródło danych/sposób pomiaru</w:t>
            </w:r>
          </w:p>
        </w:tc>
      </w:tr>
      <w:tr w:rsidR="00893C92" w:rsidRPr="00FE254B" w14:paraId="6FCCF12F" w14:textId="77777777" w:rsidTr="004006A7">
        <w:trPr>
          <w:trHeight w:val="710"/>
        </w:trPr>
        <w:tc>
          <w:tcPr>
            <w:tcW w:w="631" w:type="dxa"/>
            <w:vMerge w:val="restart"/>
            <w:tcBorders>
              <w:left w:val="single" w:sz="8" w:space="0" w:color="auto"/>
              <w:right w:val="single" w:sz="4" w:space="0" w:color="auto"/>
            </w:tcBorders>
            <w:shd w:val="clear" w:color="auto" w:fill="auto"/>
            <w:vAlign w:val="center"/>
            <w:hideMark/>
          </w:tcPr>
          <w:p w14:paraId="34217836"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 2.1</w:t>
            </w:r>
          </w:p>
        </w:tc>
        <w:tc>
          <w:tcPr>
            <w:tcW w:w="5902" w:type="dxa"/>
            <w:gridSpan w:val="3"/>
            <w:tcBorders>
              <w:top w:val="single" w:sz="4" w:space="0" w:color="auto"/>
              <w:left w:val="nil"/>
              <w:bottom w:val="single" w:sz="4" w:space="0" w:color="auto"/>
              <w:right w:val="single" w:sz="4" w:space="0" w:color="auto"/>
            </w:tcBorders>
            <w:vAlign w:val="center"/>
          </w:tcPr>
          <w:p w14:paraId="030D6DE3" w14:textId="77777777" w:rsidR="00BB7D94" w:rsidRPr="00FE254B" w:rsidRDefault="00BB7D94" w:rsidP="00BB7D94">
            <w:pPr>
              <w:pStyle w:val="Default"/>
              <w:ind w:left="81"/>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Liczba osób korzystających z nowopowstałej infrastruktury </w:t>
            </w:r>
            <w:r w:rsidRPr="00FE254B">
              <w:rPr>
                <w:rFonts w:ascii="Times New Roman" w:eastAsia="Times New Roman" w:hAnsi="Times New Roman" w:cs="Times New Roman"/>
                <w:color w:val="auto"/>
                <w:sz w:val="22"/>
                <w:szCs w:val="22"/>
                <w:lang w:eastAsia="pl-PL"/>
              </w:rPr>
              <w:t>turystycznej, rekreacyjnej</w:t>
            </w:r>
            <w:r w:rsidR="00412F63" w:rsidRPr="00FE254B">
              <w:rPr>
                <w:rFonts w:ascii="Times New Roman" w:eastAsia="Times New Roman" w:hAnsi="Times New Roman" w:cs="Times New Roman"/>
                <w:color w:val="auto"/>
                <w:sz w:val="22"/>
                <w:szCs w:val="22"/>
                <w:lang w:eastAsia="pl-PL"/>
              </w:rPr>
              <w:t xml:space="preserve"> </w:t>
            </w:r>
            <w:r w:rsidRPr="00FE254B">
              <w:rPr>
                <w:rFonts w:ascii="Times New Roman" w:eastAsia="Times New Roman" w:hAnsi="Times New Roman" w:cs="Times New Roman"/>
                <w:color w:val="auto"/>
                <w:sz w:val="22"/>
                <w:szCs w:val="22"/>
                <w:lang w:eastAsia="pl-PL"/>
              </w:rPr>
              <w:t>i kulturalnej</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14:paraId="353D4EC5"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Osoba</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0C03A2FB"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1239" w:type="dxa"/>
            <w:tcBorders>
              <w:top w:val="nil"/>
              <w:left w:val="nil"/>
              <w:bottom w:val="single" w:sz="4" w:space="0" w:color="auto"/>
              <w:right w:val="single" w:sz="4" w:space="0" w:color="auto"/>
            </w:tcBorders>
            <w:shd w:val="clear" w:color="auto" w:fill="auto"/>
            <w:vAlign w:val="center"/>
            <w:hideMark/>
          </w:tcPr>
          <w:p w14:paraId="02901F46"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368</w:t>
            </w:r>
            <w:r w:rsidR="003B76F1" w:rsidRPr="00FE254B">
              <w:rPr>
                <w:rFonts w:ascii="Times New Roman" w:hAnsi="Times New Roman"/>
              </w:rPr>
              <w:t>9</w:t>
            </w:r>
            <w:r w:rsidRPr="00FE254B">
              <w:rPr>
                <w:rFonts w:ascii="Times New Roman" w:hAnsi="Times New Roman"/>
              </w:rPr>
              <w:t>0</w:t>
            </w:r>
          </w:p>
        </w:tc>
        <w:tc>
          <w:tcPr>
            <w:tcW w:w="3969" w:type="dxa"/>
            <w:gridSpan w:val="2"/>
            <w:tcBorders>
              <w:top w:val="single" w:sz="4" w:space="0" w:color="auto"/>
              <w:left w:val="nil"/>
              <w:bottom w:val="single" w:sz="4" w:space="0" w:color="auto"/>
              <w:right w:val="single" w:sz="8" w:space="0" w:color="000000"/>
            </w:tcBorders>
            <w:shd w:val="clear" w:color="auto" w:fill="auto"/>
            <w:vAlign w:val="center"/>
            <w:hideMark/>
          </w:tcPr>
          <w:p w14:paraId="6E0C7AB9"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Dane Urzędów Gmin, badania własne LGD</w:t>
            </w:r>
          </w:p>
        </w:tc>
      </w:tr>
      <w:tr w:rsidR="00893C92" w:rsidRPr="00FE254B" w14:paraId="1DFF7BC5" w14:textId="77777777" w:rsidTr="004006A7">
        <w:trPr>
          <w:trHeight w:val="692"/>
        </w:trPr>
        <w:tc>
          <w:tcPr>
            <w:tcW w:w="631" w:type="dxa"/>
            <w:vMerge/>
            <w:tcBorders>
              <w:left w:val="single" w:sz="8" w:space="0" w:color="auto"/>
              <w:bottom w:val="single" w:sz="4" w:space="0" w:color="auto"/>
              <w:right w:val="single" w:sz="4" w:space="0" w:color="auto"/>
            </w:tcBorders>
            <w:shd w:val="clear" w:color="auto" w:fill="auto"/>
            <w:vAlign w:val="center"/>
            <w:hideMark/>
          </w:tcPr>
          <w:p w14:paraId="244D9116" w14:textId="77777777" w:rsidR="00BB7D94" w:rsidRPr="00FE254B" w:rsidRDefault="00BB7D94" w:rsidP="00BB7D94">
            <w:pPr>
              <w:spacing w:after="0" w:line="240" w:lineRule="auto"/>
              <w:rPr>
                <w:rFonts w:ascii="Times New Roman" w:hAnsi="Times New Roman"/>
              </w:rPr>
            </w:pPr>
          </w:p>
        </w:tc>
        <w:tc>
          <w:tcPr>
            <w:tcW w:w="5902" w:type="dxa"/>
            <w:gridSpan w:val="3"/>
            <w:tcBorders>
              <w:top w:val="single" w:sz="4" w:space="0" w:color="auto"/>
              <w:left w:val="nil"/>
              <w:bottom w:val="single" w:sz="4" w:space="0" w:color="auto"/>
              <w:right w:val="single" w:sz="4" w:space="0" w:color="auto"/>
            </w:tcBorders>
            <w:vAlign w:val="center"/>
          </w:tcPr>
          <w:p w14:paraId="4EC3B9F4" w14:textId="77777777" w:rsidR="00BB7D94" w:rsidRPr="00FE254B" w:rsidRDefault="00BB7D94" w:rsidP="000B597C">
            <w:pPr>
              <w:pStyle w:val="Default"/>
              <w:ind w:left="81"/>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Wzrost liczby osób korzystających z przebudowanej infrastruktury </w:t>
            </w:r>
            <w:r w:rsidRPr="00FE254B">
              <w:rPr>
                <w:rFonts w:ascii="Times New Roman" w:eastAsia="Times New Roman" w:hAnsi="Times New Roman" w:cs="Times New Roman"/>
                <w:color w:val="auto"/>
                <w:sz w:val="22"/>
                <w:szCs w:val="22"/>
                <w:lang w:eastAsia="pl-PL"/>
              </w:rPr>
              <w:t>turystycznej, rekreacyjnej</w:t>
            </w:r>
            <w:r w:rsidR="00412F63" w:rsidRPr="00FE254B">
              <w:rPr>
                <w:rFonts w:ascii="Times New Roman" w:eastAsia="Times New Roman" w:hAnsi="Times New Roman" w:cs="Times New Roman"/>
                <w:color w:val="auto"/>
                <w:sz w:val="22"/>
                <w:szCs w:val="22"/>
                <w:lang w:eastAsia="pl-PL"/>
              </w:rPr>
              <w:t xml:space="preserve"> </w:t>
            </w:r>
            <w:r w:rsidRPr="00FE254B">
              <w:rPr>
                <w:rFonts w:ascii="Times New Roman" w:eastAsia="Times New Roman" w:hAnsi="Times New Roman" w:cs="Times New Roman"/>
                <w:color w:val="auto"/>
                <w:sz w:val="22"/>
                <w:szCs w:val="22"/>
                <w:lang w:eastAsia="pl-PL"/>
              </w:rPr>
              <w:t>i kulturalnej</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14:paraId="45C1B1FD"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Osoba</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32D6036A"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305</w:t>
            </w:r>
          </w:p>
        </w:tc>
        <w:tc>
          <w:tcPr>
            <w:tcW w:w="1239" w:type="dxa"/>
            <w:tcBorders>
              <w:top w:val="nil"/>
              <w:left w:val="nil"/>
              <w:bottom w:val="single" w:sz="4" w:space="0" w:color="auto"/>
              <w:right w:val="single" w:sz="4" w:space="0" w:color="auto"/>
            </w:tcBorders>
            <w:shd w:val="clear" w:color="auto" w:fill="auto"/>
            <w:vAlign w:val="center"/>
            <w:hideMark/>
          </w:tcPr>
          <w:p w14:paraId="574DBE71" w14:textId="77B60205" w:rsidR="00BB7D94" w:rsidRPr="00FE254B" w:rsidRDefault="006A7CA6" w:rsidP="00BB7D94">
            <w:pPr>
              <w:spacing w:after="0" w:line="240" w:lineRule="auto"/>
              <w:jc w:val="center"/>
              <w:rPr>
                <w:rFonts w:ascii="Times New Roman" w:hAnsi="Times New Roman"/>
              </w:rPr>
            </w:pPr>
            <w:ins w:id="339" w:author="LGD DiR" w:date="2021-04-27T12:50:00Z">
              <w:r>
                <w:rPr>
                  <w:rFonts w:ascii="Times New Roman" w:hAnsi="Times New Roman"/>
                </w:rPr>
                <w:t>6500</w:t>
              </w:r>
            </w:ins>
            <w:del w:id="340" w:author="LGD DiR" w:date="2021-04-27T12:50:00Z">
              <w:r w:rsidR="00BB7D94" w:rsidRPr="00FE254B" w:rsidDel="006A7CA6">
                <w:rPr>
                  <w:rFonts w:ascii="Times New Roman" w:hAnsi="Times New Roman"/>
                </w:rPr>
                <w:delText>81</w:delText>
              </w:r>
              <w:r w:rsidR="003B76F1" w:rsidRPr="00FE254B" w:rsidDel="006A7CA6">
                <w:rPr>
                  <w:rFonts w:ascii="Times New Roman" w:hAnsi="Times New Roman"/>
                </w:rPr>
                <w:delText>5</w:delText>
              </w:r>
            </w:del>
          </w:p>
        </w:tc>
        <w:tc>
          <w:tcPr>
            <w:tcW w:w="3969" w:type="dxa"/>
            <w:gridSpan w:val="2"/>
            <w:tcBorders>
              <w:top w:val="single" w:sz="4" w:space="0" w:color="auto"/>
              <w:left w:val="nil"/>
              <w:bottom w:val="single" w:sz="4" w:space="0" w:color="auto"/>
              <w:right w:val="single" w:sz="8" w:space="0" w:color="000000"/>
            </w:tcBorders>
            <w:shd w:val="clear" w:color="auto" w:fill="auto"/>
            <w:vAlign w:val="center"/>
            <w:hideMark/>
          </w:tcPr>
          <w:p w14:paraId="5C8FD316"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 xml:space="preserve">Dane Urzędów Gmin, </w:t>
            </w:r>
          </w:p>
          <w:p w14:paraId="14A1CB43"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badania własne LGD</w:t>
            </w:r>
          </w:p>
        </w:tc>
      </w:tr>
      <w:tr w:rsidR="00893C92" w:rsidRPr="00FE254B" w14:paraId="74AF4BFE" w14:textId="77777777" w:rsidTr="004006A7">
        <w:trPr>
          <w:trHeight w:val="225"/>
        </w:trPr>
        <w:tc>
          <w:tcPr>
            <w:tcW w:w="631" w:type="dxa"/>
            <w:vMerge w:val="restart"/>
            <w:tcBorders>
              <w:top w:val="nil"/>
              <w:left w:val="single" w:sz="8" w:space="0" w:color="auto"/>
              <w:right w:val="single" w:sz="4" w:space="0" w:color="auto"/>
            </w:tcBorders>
            <w:shd w:val="clear" w:color="auto" w:fill="auto"/>
            <w:vAlign w:val="center"/>
            <w:hideMark/>
          </w:tcPr>
          <w:p w14:paraId="6D3BF168"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 2.2</w:t>
            </w:r>
          </w:p>
        </w:tc>
        <w:tc>
          <w:tcPr>
            <w:tcW w:w="5902" w:type="dxa"/>
            <w:gridSpan w:val="3"/>
            <w:tcBorders>
              <w:top w:val="single" w:sz="4" w:space="0" w:color="auto"/>
              <w:left w:val="nil"/>
              <w:bottom w:val="single" w:sz="4" w:space="0" w:color="auto"/>
              <w:right w:val="single" w:sz="4" w:space="0" w:color="auto"/>
            </w:tcBorders>
            <w:vAlign w:val="center"/>
          </w:tcPr>
          <w:p w14:paraId="2FA90F81"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xml:space="preserve">Wzrost rozpoznawalności obszaru mierzony liczbą odwiedzin na stronie LGD </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14:paraId="03C490EC"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Szt.</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26F86509"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6120</w:t>
            </w:r>
          </w:p>
        </w:tc>
        <w:tc>
          <w:tcPr>
            <w:tcW w:w="1239" w:type="dxa"/>
            <w:tcBorders>
              <w:top w:val="nil"/>
              <w:left w:val="nil"/>
              <w:bottom w:val="single" w:sz="4" w:space="0" w:color="auto"/>
              <w:right w:val="single" w:sz="4" w:space="0" w:color="auto"/>
            </w:tcBorders>
            <w:shd w:val="clear" w:color="000000" w:fill="FFFFFF"/>
            <w:vAlign w:val="center"/>
            <w:hideMark/>
          </w:tcPr>
          <w:p w14:paraId="2248BFB2" w14:textId="77777777" w:rsidR="00BB7D94" w:rsidRPr="00FE254B" w:rsidRDefault="001978C9" w:rsidP="00BB7D94">
            <w:pPr>
              <w:spacing w:after="0" w:line="240" w:lineRule="auto"/>
              <w:jc w:val="center"/>
              <w:rPr>
                <w:rFonts w:ascii="Times New Roman" w:hAnsi="Times New Roman"/>
                <w:strike/>
              </w:rPr>
            </w:pPr>
            <w:r w:rsidRPr="00FE254B">
              <w:rPr>
                <w:rFonts w:ascii="Times New Roman" w:hAnsi="Times New Roman"/>
              </w:rPr>
              <w:t>100000</w:t>
            </w:r>
          </w:p>
        </w:tc>
        <w:tc>
          <w:tcPr>
            <w:tcW w:w="3969" w:type="dxa"/>
            <w:gridSpan w:val="2"/>
            <w:tcBorders>
              <w:top w:val="single" w:sz="4" w:space="0" w:color="auto"/>
              <w:left w:val="nil"/>
              <w:bottom w:val="single" w:sz="4" w:space="0" w:color="auto"/>
              <w:right w:val="single" w:sz="8" w:space="0" w:color="000000"/>
            </w:tcBorders>
            <w:shd w:val="clear" w:color="auto" w:fill="auto"/>
            <w:vAlign w:val="center"/>
            <w:hideMark/>
          </w:tcPr>
          <w:p w14:paraId="5BEED6B2"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Obserwacja liczby odwiedzających stronę LGD w ciągu roku poprzez zainstalowanie licznika odwiedzin - badania własne LGD</w:t>
            </w:r>
          </w:p>
        </w:tc>
      </w:tr>
      <w:tr w:rsidR="00893C92" w:rsidRPr="00FE254B" w14:paraId="4EE0AD1C" w14:textId="77777777" w:rsidTr="004006A7">
        <w:trPr>
          <w:trHeight w:val="225"/>
        </w:trPr>
        <w:tc>
          <w:tcPr>
            <w:tcW w:w="631" w:type="dxa"/>
            <w:vMerge/>
            <w:tcBorders>
              <w:left w:val="single" w:sz="8" w:space="0" w:color="auto"/>
              <w:bottom w:val="single" w:sz="4" w:space="0" w:color="auto"/>
              <w:right w:val="single" w:sz="4" w:space="0" w:color="auto"/>
            </w:tcBorders>
            <w:shd w:val="clear" w:color="auto" w:fill="auto"/>
            <w:vAlign w:val="center"/>
            <w:hideMark/>
          </w:tcPr>
          <w:p w14:paraId="04034D9B" w14:textId="77777777" w:rsidR="00BB7D94" w:rsidRPr="00FE254B" w:rsidRDefault="00BB7D94" w:rsidP="00BB7D94">
            <w:pPr>
              <w:spacing w:after="0" w:line="240" w:lineRule="auto"/>
              <w:rPr>
                <w:rFonts w:ascii="Times New Roman" w:hAnsi="Times New Roman"/>
              </w:rPr>
            </w:pPr>
          </w:p>
        </w:tc>
        <w:tc>
          <w:tcPr>
            <w:tcW w:w="5902" w:type="dxa"/>
            <w:gridSpan w:val="3"/>
            <w:tcBorders>
              <w:top w:val="single" w:sz="4" w:space="0" w:color="auto"/>
              <w:left w:val="nil"/>
              <w:bottom w:val="single" w:sz="4" w:space="0" w:color="auto"/>
              <w:right w:val="single" w:sz="4" w:space="0" w:color="auto"/>
            </w:tcBorders>
            <w:vAlign w:val="center"/>
          </w:tcPr>
          <w:p w14:paraId="0DC4F061"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xml:space="preserve">Liczba odbiorców informacji promujących walory </w:t>
            </w:r>
            <w:r w:rsidRPr="00FE254B">
              <w:rPr>
                <w:rFonts w:ascii="Times New Roman" w:hAnsi="Times New Roman"/>
              </w:rPr>
              <w:br/>
              <w:t>i dziedzictwo obszaru LSR</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14:paraId="57466E23"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Osoba</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43FC17B2"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1239" w:type="dxa"/>
            <w:tcBorders>
              <w:top w:val="nil"/>
              <w:left w:val="nil"/>
              <w:bottom w:val="single" w:sz="4" w:space="0" w:color="auto"/>
              <w:right w:val="single" w:sz="4" w:space="0" w:color="auto"/>
            </w:tcBorders>
            <w:shd w:val="clear" w:color="000000" w:fill="FFFFFF"/>
            <w:vAlign w:val="center"/>
            <w:hideMark/>
          </w:tcPr>
          <w:p w14:paraId="3925DF7B"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10000</w:t>
            </w:r>
          </w:p>
        </w:tc>
        <w:tc>
          <w:tcPr>
            <w:tcW w:w="3969" w:type="dxa"/>
            <w:gridSpan w:val="2"/>
            <w:tcBorders>
              <w:top w:val="single" w:sz="4" w:space="0" w:color="auto"/>
              <w:left w:val="nil"/>
              <w:bottom w:val="single" w:sz="4" w:space="0" w:color="auto"/>
              <w:right w:val="single" w:sz="8" w:space="0" w:color="000000"/>
            </w:tcBorders>
            <w:shd w:val="clear" w:color="auto" w:fill="auto"/>
            <w:vAlign w:val="center"/>
            <w:hideMark/>
          </w:tcPr>
          <w:p w14:paraId="7CFB4706"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Badania własne LGD, dokumentacja dotycząca publikacji (umowy, protokoły zdawczo-odbiorcze, itp.)</w:t>
            </w:r>
          </w:p>
        </w:tc>
      </w:tr>
      <w:tr w:rsidR="00893C92" w:rsidRPr="00FE254B" w14:paraId="4BC7F823" w14:textId="77777777" w:rsidTr="004006A7">
        <w:trPr>
          <w:trHeight w:val="710"/>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C5DF5CC"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w:t>
            </w:r>
            <w:r w:rsidR="00303FFB" w:rsidRPr="00FE254B">
              <w:rPr>
                <w:rFonts w:ascii="Times New Roman" w:hAnsi="Times New Roman"/>
              </w:rPr>
              <w:t xml:space="preserve"> </w:t>
            </w:r>
            <w:r w:rsidRPr="00FE254B">
              <w:rPr>
                <w:rFonts w:ascii="Times New Roman" w:hAnsi="Times New Roman"/>
              </w:rPr>
              <w:t>2.3</w:t>
            </w:r>
          </w:p>
        </w:tc>
        <w:tc>
          <w:tcPr>
            <w:tcW w:w="5902" w:type="dxa"/>
            <w:gridSpan w:val="3"/>
            <w:tcBorders>
              <w:top w:val="single" w:sz="4" w:space="0" w:color="auto"/>
              <w:left w:val="nil"/>
              <w:bottom w:val="single" w:sz="4" w:space="0" w:color="auto"/>
              <w:right w:val="single" w:sz="4" w:space="0" w:color="auto"/>
            </w:tcBorders>
            <w:vAlign w:val="center"/>
          </w:tcPr>
          <w:p w14:paraId="5BAB58CB"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Liczba osób, które wzięły udział w wydarzeniach aktywizujących i integrujących mieszkańców</w:t>
            </w:r>
          </w:p>
        </w:tc>
        <w:tc>
          <w:tcPr>
            <w:tcW w:w="1973" w:type="dxa"/>
            <w:tcBorders>
              <w:top w:val="single" w:sz="4" w:space="0" w:color="auto"/>
              <w:left w:val="nil"/>
              <w:bottom w:val="single" w:sz="4" w:space="0" w:color="auto"/>
              <w:right w:val="single" w:sz="4" w:space="0" w:color="auto"/>
            </w:tcBorders>
            <w:shd w:val="clear" w:color="auto" w:fill="auto"/>
            <w:vAlign w:val="center"/>
            <w:hideMark/>
          </w:tcPr>
          <w:p w14:paraId="577A3ABD"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Osoba</w:t>
            </w:r>
          </w:p>
        </w:tc>
        <w:tc>
          <w:tcPr>
            <w:tcW w:w="1067" w:type="dxa"/>
            <w:tcBorders>
              <w:top w:val="single" w:sz="4" w:space="0" w:color="auto"/>
              <w:left w:val="nil"/>
              <w:bottom w:val="single" w:sz="4" w:space="0" w:color="auto"/>
              <w:right w:val="single" w:sz="4" w:space="0" w:color="auto"/>
            </w:tcBorders>
            <w:shd w:val="clear" w:color="auto" w:fill="auto"/>
            <w:vAlign w:val="center"/>
            <w:hideMark/>
          </w:tcPr>
          <w:p w14:paraId="072C3A15"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1239" w:type="dxa"/>
            <w:tcBorders>
              <w:top w:val="nil"/>
              <w:left w:val="nil"/>
              <w:bottom w:val="single" w:sz="4" w:space="0" w:color="auto"/>
              <w:right w:val="single" w:sz="4" w:space="0" w:color="auto"/>
            </w:tcBorders>
            <w:shd w:val="clear" w:color="000000" w:fill="FFFFFF"/>
            <w:vAlign w:val="center"/>
            <w:hideMark/>
          </w:tcPr>
          <w:p w14:paraId="46BCEDCD" w14:textId="77777777" w:rsidR="00BB7D94" w:rsidRPr="00FE254B" w:rsidRDefault="00AE7CAD" w:rsidP="00BB7D94">
            <w:pPr>
              <w:spacing w:after="0" w:line="240" w:lineRule="auto"/>
              <w:jc w:val="center"/>
              <w:rPr>
                <w:rFonts w:ascii="Times New Roman" w:hAnsi="Times New Roman"/>
              </w:rPr>
            </w:pPr>
            <w:r w:rsidRPr="00FE254B">
              <w:rPr>
                <w:rFonts w:ascii="Times New Roman" w:hAnsi="Times New Roman"/>
              </w:rPr>
              <w:t>4500</w:t>
            </w:r>
          </w:p>
        </w:tc>
        <w:tc>
          <w:tcPr>
            <w:tcW w:w="3969" w:type="dxa"/>
            <w:gridSpan w:val="2"/>
            <w:tcBorders>
              <w:top w:val="single" w:sz="4" w:space="0" w:color="auto"/>
              <w:left w:val="nil"/>
              <w:bottom w:val="single" w:sz="4" w:space="0" w:color="auto"/>
              <w:right w:val="single" w:sz="8" w:space="0" w:color="000000"/>
            </w:tcBorders>
            <w:shd w:val="clear" w:color="auto" w:fill="auto"/>
            <w:vAlign w:val="center"/>
            <w:hideMark/>
          </w:tcPr>
          <w:p w14:paraId="58FBB7D3"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Badania własne LGD, dokumentacja wydarzeń</w:t>
            </w:r>
          </w:p>
        </w:tc>
      </w:tr>
      <w:tr w:rsidR="001444BA" w:rsidRPr="00FE254B" w14:paraId="62B11CED" w14:textId="77777777" w:rsidTr="004006A7">
        <w:trPr>
          <w:trHeight w:val="703"/>
        </w:trPr>
        <w:tc>
          <w:tcPr>
            <w:tcW w:w="2409" w:type="dxa"/>
            <w:gridSpan w:val="2"/>
            <w:vMerge w:val="restart"/>
            <w:tcBorders>
              <w:top w:val="single" w:sz="4" w:space="0" w:color="auto"/>
              <w:left w:val="single" w:sz="8" w:space="0" w:color="auto"/>
              <w:bottom w:val="single" w:sz="4" w:space="0" w:color="auto"/>
              <w:right w:val="single" w:sz="4" w:space="0" w:color="auto"/>
            </w:tcBorders>
            <w:shd w:val="clear" w:color="auto" w:fill="FBD4B4"/>
            <w:vAlign w:val="center"/>
            <w:hideMark/>
          </w:tcPr>
          <w:p w14:paraId="5187326D"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lastRenderedPageBreak/>
              <w:t>Przedsięwzięcia</w:t>
            </w:r>
          </w:p>
        </w:tc>
        <w:tc>
          <w:tcPr>
            <w:tcW w:w="2287" w:type="dxa"/>
            <w:vMerge w:val="restart"/>
            <w:tcBorders>
              <w:top w:val="single" w:sz="4" w:space="0" w:color="auto"/>
              <w:left w:val="single" w:sz="4" w:space="0" w:color="auto"/>
              <w:right w:val="single" w:sz="4" w:space="0" w:color="auto"/>
            </w:tcBorders>
            <w:shd w:val="clear" w:color="auto" w:fill="FBD4B4"/>
            <w:vAlign w:val="center"/>
            <w:hideMark/>
          </w:tcPr>
          <w:p w14:paraId="4AA66606"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Grupy docelowe</w:t>
            </w:r>
          </w:p>
        </w:tc>
        <w:tc>
          <w:tcPr>
            <w:tcW w:w="1837" w:type="dxa"/>
            <w:vMerge w:val="restart"/>
            <w:tcBorders>
              <w:top w:val="single" w:sz="4" w:space="0" w:color="auto"/>
              <w:left w:val="single" w:sz="4" w:space="0" w:color="auto"/>
              <w:bottom w:val="single" w:sz="4" w:space="0" w:color="000000"/>
              <w:right w:val="single" w:sz="4" w:space="0" w:color="000000"/>
            </w:tcBorders>
            <w:shd w:val="clear" w:color="auto" w:fill="FBD4B4"/>
            <w:vAlign w:val="center"/>
            <w:hideMark/>
          </w:tcPr>
          <w:p w14:paraId="6CA4D9A1"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Sposób realizacji (konkurs, projekt grantowy, operacja własna, projekt współpracy, aktywizacja itp.)</w:t>
            </w:r>
          </w:p>
        </w:tc>
        <w:tc>
          <w:tcPr>
            <w:tcW w:w="8248" w:type="dxa"/>
            <w:gridSpan w:val="5"/>
            <w:tcBorders>
              <w:top w:val="single" w:sz="4" w:space="0" w:color="auto"/>
              <w:left w:val="nil"/>
              <w:bottom w:val="single" w:sz="4" w:space="0" w:color="auto"/>
              <w:right w:val="single" w:sz="8" w:space="0" w:color="000000"/>
            </w:tcBorders>
            <w:shd w:val="clear" w:color="auto" w:fill="FBD4B4"/>
            <w:vAlign w:val="center"/>
            <w:hideMark/>
          </w:tcPr>
          <w:p w14:paraId="0B3DF372"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Wskaźniki produktu</w:t>
            </w:r>
          </w:p>
        </w:tc>
      </w:tr>
      <w:tr w:rsidR="00893C92" w:rsidRPr="00FE254B" w14:paraId="163653A4" w14:textId="77777777" w:rsidTr="004006A7">
        <w:trPr>
          <w:trHeight w:val="400"/>
        </w:trPr>
        <w:tc>
          <w:tcPr>
            <w:tcW w:w="2409" w:type="dxa"/>
            <w:gridSpan w:val="2"/>
            <w:vMerge/>
            <w:tcBorders>
              <w:top w:val="single" w:sz="4" w:space="0" w:color="auto"/>
              <w:left w:val="single" w:sz="8" w:space="0" w:color="auto"/>
              <w:bottom w:val="single" w:sz="4" w:space="0" w:color="auto"/>
              <w:right w:val="single" w:sz="4" w:space="0" w:color="auto"/>
            </w:tcBorders>
            <w:shd w:val="clear" w:color="auto" w:fill="FBD4B4"/>
            <w:vAlign w:val="center"/>
            <w:hideMark/>
          </w:tcPr>
          <w:p w14:paraId="3FAF98FF" w14:textId="77777777" w:rsidR="00BB7D94" w:rsidRPr="00FE254B" w:rsidRDefault="00BB7D94" w:rsidP="00BB7D94">
            <w:pPr>
              <w:spacing w:after="0" w:line="240" w:lineRule="auto"/>
              <w:rPr>
                <w:rFonts w:ascii="Times New Roman" w:hAnsi="Times New Roman"/>
                <w:color w:val="000000"/>
              </w:rPr>
            </w:pPr>
          </w:p>
        </w:tc>
        <w:tc>
          <w:tcPr>
            <w:tcW w:w="2287" w:type="dxa"/>
            <w:vMerge/>
            <w:tcBorders>
              <w:left w:val="single" w:sz="4" w:space="0" w:color="auto"/>
              <w:right w:val="single" w:sz="4" w:space="0" w:color="auto"/>
            </w:tcBorders>
            <w:shd w:val="clear" w:color="auto" w:fill="FBD4B4"/>
            <w:vAlign w:val="center"/>
            <w:hideMark/>
          </w:tcPr>
          <w:p w14:paraId="4E8D53DD" w14:textId="77777777" w:rsidR="00BB7D94" w:rsidRPr="00FE254B" w:rsidRDefault="00BB7D94" w:rsidP="00BB7D94">
            <w:pPr>
              <w:spacing w:after="0" w:line="240" w:lineRule="auto"/>
              <w:rPr>
                <w:rFonts w:ascii="Times New Roman" w:hAnsi="Times New Roman"/>
                <w:color w:val="000000"/>
              </w:rPr>
            </w:pPr>
          </w:p>
        </w:tc>
        <w:tc>
          <w:tcPr>
            <w:tcW w:w="1837" w:type="dxa"/>
            <w:vMerge/>
            <w:tcBorders>
              <w:top w:val="single" w:sz="4" w:space="0" w:color="auto"/>
              <w:left w:val="single" w:sz="4" w:space="0" w:color="auto"/>
              <w:bottom w:val="single" w:sz="4" w:space="0" w:color="000000"/>
              <w:right w:val="single" w:sz="4" w:space="0" w:color="000000"/>
            </w:tcBorders>
            <w:shd w:val="clear" w:color="auto" w:fill="FBD4B4"/>
            <w:vAlign w:val="center"/>
            <w:hideMark/>
          </w:tcPr>
          <w:p w14:paraId="1ED72E56" w14:textId="77777777" w:rsidR="00BB7D94" w:rsidRPr="00FE254B" w:rsidRDefault="00BB7D94" w:rsidP="00BB7D94">
            <w:pPr>
              <w:spacing w:after="0" w:line="240" w:lineRule="auto"/>
              <w:rPr>
                <w:rFonts w:ascii="Times New Roman" w:hAnsi="Times New Roman"/>
                <w:color w:val="000000"/>
              </w:rPr>
            </w:pPr>
          </w:p>
        </w:tc>
        <w:tc>
          <w:tcPr>
            <w:tcW w:w="1973"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14:paraId="4019660B"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nazwa</w:t>
            </w:r>
          </w:p>
        </w:tc>
        <w:tc>
          <w:tcPr>
            <w:tcW w:w="1067" w:type="dxa"/>
            <w:vMerge w:val="restart"/>
            <w:tcBorders>
              <w:top w:val="nil"/>
              <w:left w:val="single" w:sz="4" w:space="0" w:color="auto"/>
              <w:bottom w:val="single" w:sz="4" w:space="0" w:color="auto"/>
              <w:right w:val="single" w:sz="4" w:space="0" w:color="auto"/>
            </w:tcBorders>
            <w:shd w:val="clear" w:color="auto" w:fill="FBD4B4"/>
            <w:vAlign w:val="center"/>
            <w:hideMark/>
          </w:tcPr>
          <w:p w14:paraId="296C94CE"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Jednostka miary</w:t>
            </w:r>
          </w:p>
        </w:tc>
        <w:tc>
          <w:tcPr>
            <w:tcW w:w="2504" w:type="dxa"/>
            <w:gridSpan w:val="2"/>
            <w:tcBorders>
              <w:top w:val="single" w:sz="4" w:space="0" w:color="auto"/>
              <w:left w:val="nil"/>
              <w:bottom w:val="single" w:sz="4" w:space="0" w:color="auto"/>
              <w:right w:val="single" w:sz="4" w:space="0" w:color="auto"/>
            </w:tcBorders>
            <w:shd w:val="clear" w:color="auto" w:fill="FBD4B4"/>
            <w:vAlign w:val="center"/>
            <w:hideMark/>
          </w:tcPr>
          <w:p w14:paraId="45957063"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wartość</w:t>
            </w:r>
          </w:p>
        </w:tc>
        <w:tc>
          <w:tcPr>
            <w:tcW w:w="2704" w:type="dxa"/>
            <w:vMerge w:val="restart"/>
            <w:tcBorders>
              <w:top w:val="single" w:sz="4" w:space="0" w:color="auto"/>
              <w:left w:val="single" w:sz="4" w:space="0" w:color="auto"/>
              <w:bottom w:val="single" w:sz="4" w:space="0" w:color="auto"/>
              <w:right w:val="single" w:sz="8" w:space="0" w:color="000000"/>
            </w:tcBorders>
            <w:shd w:val="clear" w:color="auto" w:fill="FBD4B4"/>
            <w:vAlign w:val="center"/>
            <w:hideMark/>
          </w:tcPr>
          <w:p w14:paraId="11055FBB"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Źródło danych/sposób pomiaru</w:t>
            </w:r>
          </w:p>
        </w:tc>
      </w:tr>
      <w:tr w:rsidR="00893C92" w:rsidRPr="00FE254B" w14:paraId="7FB14D22" w14:textId="77777777" w:rsidTr="004006A7">
        <w:trPr>
          <w:trHeight w:val="998"/>
        </w:trPr>
        <w:tc>
          <w:tcPr>
            <w:tcW w:w="2409" w:type="dxa"/>
            <w:gridSpan w:val="2"/>
            <w:vMerge/>
            <w:tcBorders>
              <w:top w:val="single" w:sz="4" w:space="0" w:color="auto"/>
              <w:left w:val="single" w:sz="8" w:space="0" w:color="auto"/>
              <w:bottom w:val="single" w:sz="4" w:space="0" w:color="auto"/>
              <w:right w:val="single" w:sz="4" w:space="0" w:color="auto"/>
            </w:tcBorders>
            <w:vAlign w:val="center"/>
            <w:hideMark/>
          </w:tcPr>
          <w:p w14:paraId="3D3371BA" w14:textId="77777777" w:rsidR="00BB7D94" w:rsidRPr="00FE254B" w:rsidRDefault="00BB7D94" w:rsidP="00BB7D94">
            <w:pPr>
              <w:spacing w:after="0" w:line="240" w:lineRule="auto"/>
              <w:rPr>
                <w:rFonts w:ascii="Times New Roman" w:hAnsi="Times New Roman"/>
                <w:color w:val="000000"/>
              </w:rPr>
            </w:pPr>
          </w:p>
        </w:tc>
        <w:tc>
          <w:tcPr>
            <w:tcW w:w="2287" w:type="dxa"/>
            <w:vMerge/>
            <w:tcBorders>
              <w:left w:val="single" w:sz="4" w:space="0" w:color="auto"/>
              <w:bottom w:val="single" w:sz="4" w:space="0" w:color="000000"/>
              <w:right w:val="single" w:sz="4" w:space="0" w:color="auto"/>
            </w:tcBorders>
            <w:vAlign w:val="center"/>
            <w:hideMark/>
          </w:tcPr>
          <w:p w14:paraId="799EBA6B" w14:textId="77777777" w:rsidR="00BB7D94" w:rsidRPr="00FE254B" w:rsidRDefault="00BB7D94" w:rsidP="00BB7D94">
            <w:pPr>
              <w:spacing w:after="0" w:line="240" w:lineRule="auto"/>
              <w:rPr>
                <w:rFonts w:ascii="Times New Roman" w:hAnsi="Times New Roman"/>
                <w:color w:val="000000"/>
              </w:rPr>
            </w:pPr>
          </w:p>
        </w:tc>
        <w:tc>
          <w:tcPr>
            <w:tcW w:w="1837" w:type="dxa"/>
            <w:vMerge/>
            <w:tcBorders>
              <w:top w:val="single" w:sz="4" w:space="0" w:color="auto"/>
              <w:left w:val="single" w:sz="4" w:space="0" w:color="auto"/>
              <w:bottom w:val="single" w:sz="4" w:space="0" w:color="auto"/>
              <w:right w:val="single" w:sz="4" w:space="0" w:color="000000"/>
            </w:tcBorders>
            <w:vAlign w:val="center"/>
            <w:hideMark/>
          </w:tcPr>
          <w:p w14:paraId="59629082" w14:textId="77777777" w:rsidR="00BB7D94" w:rsidRPr="00FE254B" w:rsidRDefault="00BB7D94" w:rsidP="00BB7D94">
            <w:pPr>
              <w:spacing w:after="0" w:line="240" w:lineRule="auto"/>
              <w:rPr>
                <w:rFonts w:ascii="Times New Roman" w:hAnsi="Times New Roman"/>
                <w:color w:val="000000"/>
              </w:rPr>
            </w:pPr>
          </w:p>
        </w:tc>
        <w:tc>
          <w:tcPr>
            <w:tcW w:w="1973" w:type="dxa"/>
            <w:vMerge/>
            <w:tcBorders>
              <w:top w:val="single" w:sz="4" w:space="0" w:color="auto"/>
              <w:left w:val="single" w:sz="4" w:space="0" w:color="auto"/>
              <w:bottom w:val="single" w:sz="4" w:space="0" w:color="auto"/>
              <w:right w:val="single" w:sz="4" w:space="0" w:color="auto"/>
            </w:tcBorders>
            <w:vAlign w:val="center"/>
            <w:hideMark/>
          </w:tcPr>
          <w:p w14:paraId="354EABF6" w14:textId="77777777" w:rsidR="00BB7D94" w:rsidRPr="00FE254B" w:rsidRDefault="00BB7D94" w:rsidP="00BB7D94">
            <w:pPr>
              <w:spacing w:after="0" w:line="240" w:lineRule="auto"/>
              <w:rPr>
                <w:rFonts w:ascii="Times New Roman" w:hAnsi="Times New Roman"/>
                <w:color w:val="000000"/>
              </w:rPr>
            </w:pPr>
          </w:p>
        </w:tc>
        <w:tc>
          <w:tcPr>
            <w:tcW w:w="1067" w:type="dxa"/>
            <w:vMerge/>
            <w:tcBorders>
              <w:top w:val="nil"/>
              <w:left w:val="single" w:sz="4" w:space="0" w:color="auto"/>
              <w:bottom w:val="single" w:sz="4" w:space="0" w:color="auto"/>
              <w:right w:val="single" w:sz="4" w:space="0" w:color="auto"/>
            </w:tcBorders>
            <w:vAlign w:val="center"/>
            <w:hideMark/>
          </w:tcPr>
          <w:p w14:paraId="2627C2F4" w14:textId="77777777" w:rsidR="00BB7D94" w:rsidRPr="00FE254B" w:rsidRDefault="00BB7D94" w:rsidP="00BB7D94">
            <w:pPr>
              <w:spacing w:after="0" w:line="240" w:lineRule="auto"/>
              <w:rPr>
                <w:rFonts w:ascii="Times New Roman" w:hAnsi="Times New Roman"/>
              </w:rPr>
            </w:pPr>
          </w:p>
        </w:tc>
        <w:tc>
          <w:tcPr>
            <w:tcW w:w="1239" w:type="dxa"/>
            <w:tcBorders>
              <w:top w:val="single" w:sz="4" w:space="0" w:color="auto"/>
              <w:left w:val="nil"/>
              <w:bottom w:val="single" w:sz="4" w:space="0" w:color="auto"/>
              <w:right w:val="single" w:sz="4" w:space="0" w:color="auto"/>
            </w:tcBorders>
            <w:shd w:val="clear" w:color="auto" w:fill="FBD4B4"/>
            <w:vAlign w:val="center"/>
            <w:hideMark/>
          </w:tcPr>
          <w:p w14:paraId="5E6EC229"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początkowa 2016 rok</w:t>
            </w:r>
          </w:p>
        </w:tc>
        <w:tc>
          <w:tcPr>
            <w:tcW w:w="1265" w:type="dxa"/>
            <w:tcBorders>
              <w:top w:val="single" w:sz="4" w:space="0" w:color="auto"/>
              <w:left w:val="nil"/>
              <w:bottom w:val="single" w:sz="4" w:space="0" w:color="auto"/>
              <w:right w:val="single" w:sz="4" w:space="0" w:color="auto"/>
            </w:tcBorders>
            <w:shd w:val="clear" w:color="auto" w:fill="FBD4B4"/>
            <w:vAlign w:val="center"/>
            <w:hideMark/>
          </w:tcPr>
          <w:p w14:paraId="5A1B8F96" w14:textId="77777777" w:rsidR="00BB7D94" w:rsidRPr="00FE254B" w:rsidRDefault="00BB7D94" w:rsidP="006567B3">
            <w:pPr>
              <w:spacing w:after="0" w:line="240" w:lineRule="auto"/>
              <w:jc w:val="center"/>
              <w:rPr>
                <w:rFonts w:ascii="Times New Roman" w:hAnsi="Times New Roman"/>
                <w:color w:val="000000"/>
              </w:rPr>
            </w:pPr>
            <w:r w:rsidRPr="00FE254B">
              <w:rPr>
                <w:rFonts w:ascii="Times New Roman" w:hAnsi="Times New Roman"/>
                <w:color w:val="000000"/>
              </w:rPr>
              <w:t>końcowa 202</w:t>
            </w:r>
            <w:r w:rsidR="006567B3" w:rsidRPr="00FE254B">
              <w:rPr>
                <w:rFonts w:ascii="Times New Roman" w:hAnsi="Times New Roman"/>
                <w:color w:val="000000"/>
              </w:rPr>
              <w:t>3</w:t>
            </w:r>
            <w:r w:rsidRPr="00FE254B">
              <w:rPr>
                <w:rFonts w:ascii="Times New Roman" w:hAnsi="Times New Roman"/>
                <w:color w:val="000000"/>
              </w:rPr>
              <w:t xml:space="preserve"> Rok</w:t>
            </w:r>
          </w:p>
        </w:tc>
        <w:tc>
          <w:tcPr>
            <w:tcW w:w="2704" w:type="dxa"/>
            <w:vMerge/>
            <w:tcBorders>
              <w:top w:val="single" w:sz="4" w:space="0" w:color="auto"/>
              <w:left w:val="single" w:sz="4" w:space="0" w:color="auto"/>
              <w:bottom w:val="single" w:sz="4" w:space="0" w:color="auto"/>
              <w:right w:val="single" w:sz="8" w:space="0" w:color="000000"/>
            </w:tcBorders>
            <w:vAlign w:val="center"/>
            <w:hideMark/>
          </w:tcPr>
          <w:p w14:paraId="6E604E86" w14:textId="77777777" w:rsidR="00BB7D94" w:rsidRPr="00FE254B" w:rsidRDefault="00BB7D94" w:rsidP="00BB7D94">
            <w:pPr>
              <w:spacing w:after="0" w:line="240" w:lineRule="auto"/>
              <w:rPr>
                <w:rFonts w:ascii="Times New Roman" w:hAnsi="Times New Roman"/>
                <w:color w:val="000000"/>
              </w:rPr>
            </w:pPr>
          </w:p>
        </w:tc>
      </w:tr>
      <w:tr w:rsidR="006547E2" w:rsidRPr="00FE254B" w14:paraId="3E801ED8" w14:textId="77777777" w:rsidTr="004006A7">
        <w:trPr>
          <w:trHeight w:val="2106"/>
        </w:trPr>
        <w:tc>
          <w:tcPr>
            <w:tcW w:w="631" w:type="dxa"/>
            <w:vMerge w:val="restart"/>
            <w:tcBorders>
              <w:top w:val="nil"/>
              <w:left w:val="single" w:sz="8" w:space="0" w:color="auto"/>
              <w:right w:val="single" w:sz="4" w:space="0" w:color="auto"/>
            </w:tcBorders>
            <w:shd w:val="clear" w:color="auto" w:fill="auto"/>
            <w:vAlign w:val="center"/>
            <w:hideMark/>
          </w:tcPr>
          <w:p w14:paraId="4FE90544" w14:textId="77777777" w:rsidR="006547E2" w:rsidRPr="00FE254B" w:rsidRDefault="006547E2" w:rsidP="00BB7D94">
            <w:pPr>
              <w:spacing w:after="0" w:line="240" w:lineRule="auto"/>
              <w:rPr>
                <w:rFonts w:ascii="Times New Roman" w:hAnsi="Times New Roman"/>
              </w:rPr>
            </w:pPr>
            <w:r w:rsidRPr="00FE254B">
              <w:rPr>
                <w:rFonts w:ascii="Times New Roman" w:hAnsi="Times New Roman"/>
              </w:rPr>
              <w:t>2.1.1</w:t>
            </w:r>
          </w:p>
        </w:tc>
        <w:tc>
          <w:tcPr>
            <w:tcW w:w="1778" w:type="dxa"/>
            <w:vMerge w:val="restart"/>
            <w:tcBorders>
              <w:top w:val="single" w:sz="4" w:space="0" w:color="auto"/>
              <w:left w:val="nil"/>
              <w:right w:val="single" w:sz="4" w:space="0" w:color="auto"/>
            </w:tcBorders>
            <w:shd w:val="clear" w:color="000000" w:fill="FFFFFF"/>
            <w:vAlign w:val="center"/>
            <w:hideMark/>
          </w:tcPr>
          <w:p w14:paraId="397BDB8B" w14:textId="77777777" w:rsidR="006547E2" w:rsidRPr="00FE254B" w:rsidRDefault="006547E2" w:rsidP="00BB7D94">
            <w:pPr>
              <w:pStyle w:val="Default"/>
              <w:ind w:left="81"/>
              <w:rPr>
                <w:rFonts w:ascii="Times New Roman" w:hAnsi="Times New Roman" w:cs="Times New Roman"/>
                <w:color w:val="auto"/>
                <w:sz w:val="22"/>
                <w:szCs w:val="22"/>
              </w:rPr>
            </w:pPr>
            <w:r w:rsidRPr="00FE254B">
              <w:rPr>
                <w:rFonts w:ascii="Times New Roman" w:hAnsi="Times New Roman" w:cs="Times New Roman"/>
                <w:sz w:val="22"/>
                <w:szCs w:val="22"/>
              </w:rPr>
              <w:t> </w:t>
            </w:r>
            <w:r w:rsidRPr="00FE254B">
              <w:rPr>
                <w:rFonts w:ascii="Times New Roman" w:eastAsia="Times New Roman" w:hAnsi="Times New Roman" w:cs="Times New Roman"/>
                <w:color w:val="auto"/>
                <w:sz w:val="22"/>
                <w:szCs w:val="22"/>
                <w:lang w:eastAsia="pl-PL"/>
              </w:rPr>
              <w:t xml:space="preserve">Budowa lub przebudowa </w:t>
            </w:r>
            <w:r w:rsidRPr="00FE254B">
              <w:rPr>
                <w:rFonts w:ascii="Times New Roman" w:hAnsi="Times New Roman" w:cs="Times New Roman"/>
                <w:color w:val="auto"/>
                <w:sz w:val="22"/>
                <w:szCs w:val="22"/>
              </w:rPr>
              <w:t>niekomercyjnej infrastruktury turystycznej, kulturalnej i rekreacyjnej.</w:t>
            </w:r>
          </w:p>
        </w:tc>
        <w:tc>
          <w:tcPr>
            <w:tcW w:w="2287" w:type="dxa"/>
            <w:vMerge w:val="restart"/>
            <w:tcBorders>
              <w:top w:val="single" w:sz="4" w:space="0" w:color="auto"/>
              <w:left w:val="nil"/>
              <w:right w:val="single" w:sz="4" w:space="0" w:color="auto"/>
            </w:tcBorders>
            <w:shd w:val="clear" w:color="auto" w:fill="auto"/>
            <w:vAlign w:val="center"/>
            <w:hideMark/>
          </w:tcPr>
          <w:p w14:paraId="5FA2352B" w14:textId="77777777" w:rsidR="006547E2" w:rsidRPr="00FE254B" w:rsidRDefault="006547E2" w:rsidP="00BB7D94">
            <w:pPr>
              <w:spacing w:after="0" w:line="240" w:lineRule="auto"/>
              <w:rPr>
                <w:rFonts w:ascii="Times New Roman" w:hAnsi="Times New Roman"/>
              </w:rPr>
            </w:pPr>
            <w:r w:rsidRPr="00FE254B">
              <w:rPr>
                <w:rFonts w:ascii="Times New Roman" w:hAnsi="Times New Roman"/>
              </w:rPr>
              <w:t>Jednostki sektora finansów publicznych</w:t>
            </w:r>
            <w:r w:rsidR="009C1D73" w:rsidRPr="00FE254B">
              <w:rPr>
                <w:rFonts w:ascii="Times New Roman" w:hAnsi="Times New Roman"/>
              </w:rPr>
              <w:t>, organizacje pozarządowe</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E8C02" w14:textId="77777777" w:rsidR="006547E2" w:rsidRPr="00FE254B" w:rsidRDefault="006547E2" w:rsidP="006547E2">
            <w:pPr>
              <w:spacing w:after="0" w:line="240" w:lineRule="auto"/>
              <w:rPr>
                <w:rFonts w:ascii="Times New Roman" w:hAnsi="Times New Roman"/>
              </w:rPr>
            </w:pPr>
            <w:r w:rsidRPr="00FE254B">
              <w:rPr>
                <w:rFonts w:ascii="Times New Roman" w:hAnsi="Times New Roman"/>
              </w:rPr>
              <w:t xml:space="preserve">Konkurs, </w:t>
            </w: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AE1D51" w14:textId="77777777" w:rsidR="006547E2" w:rsidRPr="00FE254B" w:rsidRDefault="006547E2" w:rsidP="00BB7D94">
            <w:pPr>
              <w:spacing w:after="0" w:line="240" w:lineRule="auto"/>
              <w:rPr>
                <w:rFonts w:ascii="Times New Roman" w:hAnsi="Times New Roman"/>
              </w:rPr>
            </w:pPr>
            <w:r w:rsidRPr="00FE254B">
              <w:rPr>
                <w:rFonts w:ascii="Times New Roman" w:hAnsi="Times New Roman"/>
              </w:rPr>
              <w:t> Liczba nowych lub przebudowanych obiektów infrastruktury turystycz</w:t>
            </w:r>
            <w:r w:rsidR="004A6DFA" w:rsidRPr="00FE254B">
              <w:rPr>
                <w:rFonts w:ascii="Times New Roman" w:hAnsi="Times New Roman"/>
              </w:rPr>
              <w:t>nej, kulturalnej i rekreacyjnej</w:t>
            </w:r>
          </w:p>
        </w:tc>
        <w:tc>
          <w:tcPr>
            <w:tcW w:w="1067" w:type="dxa"/>
            <w:tcBorders>
              <w:top w:val="nil"/>
              <w:left w:val="nil"/>
              <w:bottom w:val="single" w:sz="4" w:space="0" w:color="auto"/>
              <w:right w:val="single" w:sz="4" w:space="0" w:color="auto"/>
            </w:tcBorders>
            <w:shd w:val="clear" w:color="auto" w:fill="auto"/>
            <w:vAlign w:val="center"/>
            <w:hideMark/>
          </w:tcPr>
          <w:p w14:paraId="22A7782E" w14:textId="77777777" w:rsidR="006547E2" w:rsidRPr="00FE254B" w:rsidRDefault="006547E2" w:rsidP="00BB7D94">
            <w:pPr>
              <w:spacing w:after="0" w:line="240" w:lineRule="auto"/>
              <w:jc w:val="center"/>
              <w:rPr>
                <w:rFonts w:ascii="Times New Roman" w:hAnsi="Times New Roman"/>
              </w:rPr>
            </w:pPr>
            <w:r w:rsidRPr="00FE254B">
              <w:rPr>
                <w:rFonts w:ascii="Times New Roman" w:hAnsi="Times New Roman"/>
              </w:rPr>
              <w:t>Szt.</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0DBA48B1" w14:textId="77777777" w:rsidR="006547E2" w:rsidRPr="00FE254B" w:rsidRDefault="006547E2" w:rsidP="00BB7D94">
            <w:pPr>
              <w:spacing w:after="0" w:line="240" w:lineRule="auto"/>
              <w:jc w:val="center"/>
              <w:rPr>
                <w:rFonts w:ascii="Times New Roman" w:hAnsi="Times New Roman"/>
              </w:rPr>
            </w:pPr>
            <w:r w:rsidRPr="00FE254B">
              <w:rPr>
                <w:rFonts w:ascii="Times New Roman" w:hAnsi="Times New Roman"/>
              </w:rPr>
              <w:t>0</w:t>
            </w:r>
          </w:p>
        </w:tc>
        <w:tc>
          <w:tcPr>
            <w:tcW w:w="1265" w:type="dxa"/>
            <w:tcBorders>
              <w:top w:val="single" w:sz="4" w:space="0" w:color="auto"/>
              <w:left w:val="nil"/>
              <w:bottom w:val="single" w:sz="4" w:space="0" w:color="auto"/>
              <w:right w:val="single" w:sz="4" w:space="0" w:color="auto"/>
            </w:tcBorders>
            <w:shd w:val="clear" w:color="000000" w:fill="FFFFFF"/>
            <w:vAlign w:val="center"/>
            <w:hideMark/>
          </w:tcPr>
          <w:p w14:paraId="3E8368D2" w14:textId="2EFD4D67" w:rsidR="006547E2" w:rsidRPr="00FE254B" w:rsidRDefault="003421ED" w:rsidP="00BB7D94">
            <w:pPr>
              <w:spacing w:after="0" w:line="240" w:lineRule="auto"/>
              <w:jc w:val="center"/>
              <w:rPr>
                <w:rFonts w:ascii="Times New Roman" w:hAnsi="Times New Roman"/>
              </w:rPr>
            </w:pPr>
            <w:ins w:id="341" w:author="LGD DiR" w:date="2021-04-27T12:50:00Z">
              <w:r>
                <w:rPr>
                  <w:rFonts w:ascii="Times New Roman" w:hAnsi="Times New Roman"/>
                </w:rPr>
                <w:t>6</w:t>
              </w:r>
            </w:ins>
            <w:ins w:id="342" w:author="LGD DiR" w:date="2021-05-04T12:33:00Z">
              <w:r w:rsidR="006D1D56">
                <w:rPr>
                  <w:rFonts w:ascii="Times New Roman" w:hAnsi="Times New Roman"/>
                </w:rPr>
                <w:t>4</w:t>
              </w:r>
            </w:ins>
            <w:del w:id="343" w:author="LGD DiR" w:date="2021-04-27T12:50:00Z">
              <w:r w:rsidR="003B76F1" w:rsidRPr="00FE254B" w:rsidDel="003421ED">
                <w:rPr>
                  <w:rFonts w:ascii="Times New Roman" w:hAnsi="Times New Roman"/>
                </w:rPr>
                <w:delText>5</w:delText>
              </w:r>
              <w:r w:rsidR="00123D69" w:rsidRPr="00FE254B" w:rsidDel="003421ED">
                <w:rPr>
                  <w:rFonts w:ascii="Times New Roman" w:hAnsi="Times New Roman"/>
                </w:rPr>
                <w:delText>5</w:delText>
              </w:r>
            </w:del>
          </w:p>
        </w:tc>
        <w:tc>
          <w:tcPr>
            <w:tcW w:w="2704" w:type="dxa"/>
            <w:tcBorders>
              <w:top w:val="single" w:sz="4" w:space="0" w:color="auto"/>
              <w:left w:val="nil"/>
              <w:bottom w:val="single" w:sz="4" w:space="0" w:color="auto"/>
              <w:right w:val="single" w:sz="4" w:space="0" w:color="auto"/>
            </w:tcBorders>
            <w:shd w:val="clear" w:color="auto" w:fill="auto"/>
            <w:vAlign w:val="center"/>
            <w:hideMark/>
          </w:tcPr>
          <w:p w14:paraId="525914CF" w14:textId="77777777" w:rsidR="006547E2" w:rsidRPr="00FE254B" w:rsidRDefault="006547E2" w:rsidP="00BB7D94">
            <w:pPr>
              <w:spacing w:after="0" w:line="240" w:lineRule="auto"/>
              <w:jc w:val="center"/>
              <w:rPr>
                <w:rFonts w:ascii="Times New Roman" w:hAnsi="Times New Roman"/>
              </w:rPr>
            </w:pPr>
            <w:r w:rsidRPr="00FE254B">
              <w:rPr>
                <w:rFonts w:ascii="Times New Roman" w:hAnsi="Times New Roman"/>
              </w:rPr>
              <w:t>Dane Urzędów Gmin, badania własne LGD, dokumentacja konkursowa</w:t>
            </w:r>
          </w:p>
        </w:tc>
      </w:tr>
      <w:tr w:rsidR="006547E2" w:rsidRPr="00FE254B" w14:paraId="0128AF99" w14:textId="77777777" w:rsidTr="004006A7">
        <w:trPr>
          <w:trHeight w:val="1407"/>
        </w:trPr>
        <w:tc>
          <w:tcPr>
            <w:tcW w:w="631" w:type="dxa"/>
            <w:vMerge/>
            <w:tcBorders>
              <w:left w:val="single" w:sz="8" w:space="0" w:color="auto"/>
              <w:bottom w:val="single" w:sz="4" w:space="0" w:color="auto"/>
              <w:right w:val="single" w:sz="4" w:space="0" w:color="auto"/>
            </w:tcBorders>
            <w:shd w:val="clear" w:color="auto" w:fill="auto"/>
            <w:vAlign w:val="center"/>
            <w:hideMark/>
          </w:tcPr>
          <w:p w14:paraId="542C0F8C" w14:textId="77777777" w:rsidR="006547E2" w:rsidRPr="00FE254B" w:rsidRDefault="006547E2" w:rsidP="00BB7D94">
            <w:pPr>
              <w:spacing w:after="0" w:line="240" w:lineRule="auto"/>
              <w:rPr>
                <w:rFonts w:ascii="Times New Roman" w:hAnsi="Times New Roman"/>
              </w:rPr>
            </w:pPr>
          </w:p>
        </w:tc>
        <w:tc>
          <w:tcPr>
            <w:tcW w:w="1778" w:type="dxa"/>
            <w:vMerge/>
            <w:tcBorders>
              <w:left w:val="nil"/>
              <w:bottom w:val="single" w:sz="4" w:space="0" w:color="auto"/>
              <w:right w:val="single" w:sz="4" w:space="0" w:color="auto"/>
            </w:tcBorders>
            <w:shd w:val="clear" w:color="000000" w:fill="FFFFFF"/>
            <w:vAlign w:val="center"/>
            <w:hideMark/>
          </w:tcPr>
          <w:p w14:paraId="395D47D9" w14:textId="77777777" w:rsidR="006547E2" w:rsidRPr="00FE254B" w:rsidRDefault="006547E2" w:rsidP="00BB7D94">
            <w:pPr>
              <w:pStyle w:val="Default"/>
              <w:ind w:left="81"/>
              <w:rPr>
                <w:rFonts w:ascii="Times New Roman" w:hAnsi="Times New Roman" w:cs="Times New Roman"/>
                <w:sz w:val="22"/>
                <w:szCs w:val="22"/>
              </w:rPr>
            </w:pPr>
          </w:p>
        </w:tc>
        <w:tc>
          <w:tcPr>
            <w:tcW w:w="2287" w:type="dxa"/>
            <w:vMerge/>
            <w:tcBorders>
              <w:left w:val="nil"/>
              <w:bottom w:val="single" w:sz="4" w:space="0" w:color="auto"/>
              <w:right w:val="single" w:sz="4" w:space="0" w:color="auto"/>
            </w:tcBorders>
            <w:shd w:val="clear" w:color="auto" w:fill="auto"/>
            <w:vAlign w:val="center"/>
            <w:hideMark/>
          </w:tcPr>
          <w:p w14:paraId="4A9A2F71" w14:textId="77777777" w:rsidR="006547E2" w:rsidRPr="00FE254B" w:rsidRDefault="006547E2" w:rsidP="00BB7D94">
            <w:pPr>
              <w:spacing w:after="0" w:line="240" w:lineRule="auto"/>
              <w:rPr>
                <w:rFonts w:ascii="Times New Roman" w:hAnsi="Times New Roman"/>
              </w:rPr>
            </w:pP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1AD333" w14:textId="77777777" w:rsidR="006547E2" w:rsidRPr="00FE254B" w:rsidRDefault="006547E2" w:rsidP="00BB7D94">
            <w:pPr>
              <w:spacing w:after="0" w:line="240" w:lineRule="auto"/>
              <w:rPr>
                <w:rFonts w:ascii="Times New Roman" w:hAnsi="Times New Roman"/>
              </w:rPr>
            </w:pPr>
            <w:r w:rsidRPr="00FE254B">
              <w:rPr>
                <w:rFonts w:ascii="Times New Roman" w:hAnsi="Times New Roman"/>
              </w:rPr>
              <w:t>Projekt współpracy</w:t>
            </w: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251A80" w14:textId="77777777" w:rsidR="006547E2" w:rsidRPr="00FE254B" w:rsidRDefault="006547E2" w:rsidP="00BB7D94">
            <w:pPr>
              <w:spacing w:after="0" w:line="240" w:lineRule="auto"/>
              <w:rPr>
                <w:rFonts w:ascii="Times New Roman" w:hAnsi="Times New Roman"/>
              </w:rPr>
            </w:pPr>
            <w:r w:rsidRPr="00FE254B">
              <w:rPr>
                <w:rFonts w:ascii="Times New Roman" w:hAnsi="Times New Roman"/>
              </w:rPr>
              <w:t>Liczba zrealizowanych projektów współpracy</w:t>
            </w:r>
          </w:p>
        </w:tc>
        <w:tc>
          <w:tcPr>
            <w:tcW w:w="1067" w:type="dxa"/>
            <w:tcBorders>
              <w:top w:val="nil"/>
              <w:left w:val="nil"/>
              <w:bottom w:val="single" w:sz="4" w:space="0" w:color="auto"/>
              <w:right w:val="single" w:sz="4" w:space="0" w:color="auto"/>
            </w:tcBorders>
            <w:shd w:val="clear" w:color="auto" w:fill="auto"/>
            <w:vAlign w:val="center"/>
            <w:hideMark/>
          </w:tcPr>
          <w:p w14:paraId="22768B93" w14:textId="77777777" w:rsidR="006547E2" w:rsidRPr="00FE254B" w:rsidRDefault="006547E2" w:rsidP="00BB7D94">
            <w:pPr>
              <w:spacing w:after="0" w:line="240" w:lineRule="auto"/>
              <w:jc w:val="center"/>
              <w:rPr>
                <w:rFonts w:ascii="Times New Roman" w:hAnsi="Times New Roman"/>
              </w:rPr>
            </w:pPr>
            <w:r w:rsidRPr="00FE254B">
              <w:rPr>
                <w:rFonts w:ascii="Times New Roman" w:hAnsi="Times New Roman"/>
              </w:rPr>
              <w:t>Szt.</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38D54F88" w14:textId="77777777" w:rsidR="006547E2" w:rsidRPr="00FE254B" w:rsidRDefault="006547E2" w:rsidP="00BB7D94">
            <w:pPr>
              <w:spacing w:after="0" w:line="240" w:lineRule="auto"/>
              <w:jc w:val="center"/>
              <w:rPr>
                <w:rFonts w:ascii="Times New Roman" w:hAnsi="Times New Roman"/>
              </w:rPr>
            </w:pPr>
            <w:r w:rsidRPr="00FE254B">
              <w:rPr>
                <w:rFonts w:ascii="Times New Roman" w:hAnsi="Times New Roman"/>
              </w:rPr>
              <w:t>0</w:t>
            </w:r>
          </w:p>
        </w:tc>
        <w:tc>
          <w:tcPr>
            <w:tcW w:w="1265" w:type="dxa"/>
            <w:tcBorders>
              <w:top w:val="single" w:sz="4" w:space="0" w:color="auto"/>
              <w:left w:val="nil"/>
              <w:bottom w:val="single" w:sz="4" w:space="0" w:color="auto"/>
              <w:right w:val="single" w:sz="4" w:space="0" w:color="auto"/>
            </w:tcBorders>
            <w:shd w:val="clear" w:color="000000" w:fill="FFFFFF"/>
            <w:vAlign w:val="center"/>
            <w:hideMark/>
          </w:tcPr>
          <w:p w14:paraId="6A58F908" w14:textId="77777777" w:rsidR="006547E2" w:rsidRPr="00FE254B" w:rsidRDefault="006547E2" w:rsidP="00BB7D94">
            <w:pPr>
              <w:spacing w:after="0" w:line="240" w:lineRule="auto"/>
              <w:jc w:val="center"/>
              <w:rPr>
                <w:rFonts w:ascii="Times New Roman" w:hAnsi="Times New Roman"/>
              </w:rPr>
            </w:pPr>
            <w:r w:rsidRPr="00FE254B">
              <w:rPr>
                <w:rFonts w:ascii="Times New Roman" w:hAnsi="Times New Roman"/>
              </w:rPr>
              <w:t>1</w:t>
            </w:r>
          </w:p>
        </w:tc>
        <w:tc>
          <w:tcPr>
            <w:tcW w:w="2704" w:type="dxa"/>
            <w:tcBorders>
              <w:top w:val="single" w:sz="4" w:space="0" w:color="auto"/>
              <w:left w:val="nil"/>
              <w:bottom w:val="single" w:sz="4" w:space="0" w:color="auto"/>
              <w:right w:val="single" w:sz="4" w:space="0" w:color="auto"/>
            </w:tcBorders>
            <w:shd w:val="clear" w:color="auto" w:fill="auto"/>
            <w:vAlign w:val="center"/>
            <w:hideMark/>
          </w:tcPr>
          <w:p w14:paraId="7256A5EF" w14:textId="77777777" w:rsidR="006547E2" w:rsidRPr="00FE254B" w:rsidRDefault="006547E2" w:rsidP="00BB7D94">
            <w:pPr>
              <w:spacing w:after="0" w:line="240" w:lineRule="auto"/>
              <w:jc w:val="center"/>
              <w:rPr>
                <w:rFonts w:ascii="Times New Roman" w:hAnsi="Times New Roman"/>
              </w:rPr>
            </w:pPr>
            <w:r w:rsidRPr="00FE254B">
              <w:rPr>
                <w:rFonts w:ascii="Times New Roman" w:hAnsi="Times New Roman"/>
              </w:rPr>
              <w:t>Badania własne LGD, dokumentacja projektowa</w:t>
            </w:r>
          </w:p>
        </w:tc>
      </w:tr>
      <w:tr w:rsidR="00893C92" w:rsidRPr="00FE254B" w14:paraId="33A45972" w14:textId="77777777" w:rsidTr="004006A7">
        <w:trPr>
          <w:trHeight w:val="2389"/>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10E5381B"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2.2.1</w:t>
            </w:r>
          </w:p>
        </w:tc>
        <w:tc>
          <w:tcPr>
            <w:tcW w:w="1778" w:type="dxa"/>
            <w:tcBorders>
              <w:top w:val="single" w:sz="4" w:space="0" w:color="auto"/>
              <w:left w:val="nil"/>
              <w:bottom w:val="single" w:sz="4" w:space="0" w:color="auto"/>
              <w:right w:val="single" w:sz="4" w:space="0" w:color="auto"/>
            </w:tcBorders>
            <w:shd w:val="clear" w:color="000000" w:fill="FFFFFF"/>
            <w:vAlign w:val="center"/>
            <w:hideMark/>
          </w:tcPr>
          <w:p w14:paraId="44A62E24" w14:textId="77777777" w:rsidR="00BB7D94" w:rsidRPr="00FE254B" w:rsidRDefault="00BB7D94" w:rsidP="00BB7D94">
            <w:pPr>
              <w:pStyle w:val="Default"/>
              <w:ind w:left="81"/>
              <w:rPr>
                <w:rFonts w:ascii="Times New Roman" w:hAnsi="Times New Roman" w:cs="Times New Roman"/>
                <w:sz w:val="22"/>
                <w:szCs w:val="22"/>
              </w:rPr>
            </w:pPr>
            <w:r w:rsidRPr="00FE254B">
              <w:rPr>
                <w:rFonts w:ascii="Times New Roman" w:hAnsi="Times New Roman" w:cs="Times New Roman"/>
                <w:color w:val="auto"/>
                <w:sz w:val="22"/>
                <w:szCs w:val="22"/>
              </w:rPr>
              <w:t xml:space="preserve">Organizacja przedsięwzięć </w:t>
            </w:r>
            <w:r w:rsidRPr="00FE254B">
              <w:rPr>
                <w:rFonts w:ascii="Times New Roman" w:hAnsi="Times New Roman" w:cs="Times New Roman"/>
                <w:color w:val="auto"/>
                <w:sz w:val="22"/>
                <w:szCs w:val="22"/>
              </w:rPr>
              <w:br/>
              <w:t>o charakterze promocyjnym</w:t>
            </w:r>
          </w:p>
        </w:tc>
        <w:tc>
          <w:tcPr>
            <w:tcW w:w="2287" w:type="dxa"/>
            <w:tcBorders>
              <w:top w:val="single" w:sz="4" w:space="0" w:color="auto"/>
              <w:left w:val="nil"/>
              <w:bottom w:val="single" w:sz="4" w:space="0" w:color="auto"/>
              <w:right w:val="single" w:sz="4" w:space="0" w:color="auto"/>
            </w:tcBorders>
            <w:shd w:val="clear" w:color="auto" w:fill="auto"/>
            <w:vAlign w:val="center"/>
            <w:hideMark/>
          </w:tcPr>
          <w:p w14:paraId="3644E140"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xml:space="preserve">Mieszkańcy obszaru LGD, grupy </w:t>
            </w:r>
            <w:proofErr w:type="spellStart"/>
            <w:r w:rsidRPr="00FE254B">
              <w:rPr>
                <w:rFonts w:ascii="Times New Roman" w:hAnsi="Times New Roman"/>
              </w:rPr>
              <w:t>defaworyzowane</w:t>
            </w:r>
            <w:proofErr w:type="spellEnd"/>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821F08"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Aktywizacja</w:t>
            </w: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D3406"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xml:space="preserve">Liczba </w:t>
            </w:r>
            <w:r w:rsidR="00C13AC2" w:rsidRPr="00FE254B">
              <w:rPr>
                <w:rFonts w:ascii="Times New Roman" w:hAnsi="Times New Roman"/>
              </w:rPr>
              <w:t xml:space="preserve">egzemplarzy </w:t>
            </w:r>
            <w:r w:rsidRPr="00FE254B">
              <w:rPr>
                <w:rFonts w:ascii="Times New Roman" w:hAnsi="Times New Roman"/>
              </w:rPr>
              <w:t>opracowanych i wydanych publikacji informacyjnych i promocyjnych dotyczących obszaru LGD</w:t>
            </w:r>
          </w:p>
        </w:tc>
        <w:tc>
          <w:tcPr>
            <w:tcW w:w="1067" w:type="dxa"/>
            <w:tcBorders>
              <w:top w:val="nil"/>
              <w:left w:val="nil"/>
              <w:bottom w:val="single" w:sz="4" w:space="0" w:color="auto"/>
              <w:right w:val="single" w:sz="4" w:space="0" w:color="auto"/>
            </w:tcBorders>
            <w:shd w:val="clear" w:color="auto" w:fill="auto"/>
            <w:vAlign w:val="center"/>
            <w:hideMark/>
          </w:tcPr>
          <w:p w14:paraId="3BF193E9"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Szt.</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3DC4214B"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1265" w:type="dxa"/>
            <w:tcBorders>
              <w:top w:val="single" w:sz="4" w:space="0" w:color="auto"/>
              <w:left w:val="nil"/>
              <w:bottom w:val="single" w:sz="4" w:space="0" w:color="auto"/>
              <w:right w:val="single" w:sz="4" w:space="0" w:color="auto"/>
            </w:tcBorders>
            <w:shd w:val="clear" w:color="000000" w:fill="FFFFFF"/>
            <w:vAlign w:val="center"/>
            <w:hideMark/>
          </w:tcPr>
          <w:p w14:paraId="283E174F" w14:textId="77777777" w:rsidR="00BB7D94" w:rsidRPr="00FE254B" w:rsidRDefault="00943278" w:rsidP="00BB7D94">
            <w:pPr>
              <w:spacing w:after="0" w:line="240" w:lineRule="auto"/>
              <w:jc w:val="center"/>
              <w:rPr>
                <w:rFonts w:ascii="Times New Roman" w:hAnsi="Times New Roman"/>
              </w:rPr>
            </w:pPr>
            <w:r w:rsidRPr="00FE254B">
              <w:rPr>
                <w:rFonts w:ascii="Times New Roman" w:hAnsi="Times New Roman"/>
              </w:rPr>
              <w:t>17500</w:t>
            </w:r>
          </w:p>
        </w:tc>
        <w:tc>
          <w:tcPr>
            <w:tcW w:w="2704" w:type="dxa"/>
            <w:tcBorders>
              <w:top w:val="single" w:sz="4" w:space="0" w:color="auto"/>
              <w:left w:val="nil"/>
              <w:bottom w:val="single" w:sz="4" w:space="0" w:color="auto"/>
              <w:right w:val="single" w:sz="4" w:space="0" w:color="auto"/>
            </w:tcBorders>
            <w:shd w:val="clear" w:color="auto" w:fill="auto"/>
            <w:vAlign w:val="center"/>
            <w:hideMark/>
          </w:tcPr>
          <w:p w14:paraId="7110FC1A"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Badania własne LGD, dokumentacja LGD</w:t>
            </w:r>
          </w:p>
        </w:tc>
      </w:tr>
      <w:tr w:rsidR="00893C92" w:rsidRPr="00FE254B" w14:paraId="5855CD58" w14:textId="77777777" w:rsidTr="004006A7">
        <w:trPr>
          <w:trHeight w:val="1415"/>
        </w:trPr>
        <w:tc>
          <w:tcPr>
            <w:tcW w:w="631" w:type="dxa"/>
            <w:tcBorders>
              <w:top w:val="nil"/>
              <w:left w:val="single" w:sz="8" w:space="0" w:color="auto"/>
              <w:bottom w:val="single" w:sz="4" w:space="0" w:color="auto"/>
              <w:right w:val="single" w:sz="4" w:space="0" w:color="auto"/>
            </w:tcBorders>
            <w:shd w:val="clear" w:color="auto" w:fill="auto"/>
            <w:vAlign w:val="center"/>
            <w:hideMark/>
          </w:tcPr>
          <w:p w14:paraId="430848C0"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2.3.1</w:t>
            </w:r>
          </w:p>
        </w:tc>
        <w:tc>
          <w:tcPr>
            <w:tcW w:w="1778" w:type="dxa"/>
            <w:tcBorders>
              <w:top w:val="single" w:sz="4" w:space="0" w:color="auto"/>
              <w:left w:val="nil"/>
              <w:bottom w:val="single" w:sz="4" w:space="0" w:color="auto"/>
              <w:right w:val="single" w:sz="4" w:space="0" w:color="auto"/>
            </w:tcBorders>
            <w:shd w:val="clear" w:color="000000" w:fill="FFFFFF"/>
            <w:vAlign w:val="center"/>
            <w:hideMark/>
          </w:tcPr>
          <w:p w14:paraId="2FDBBB87" w14:textId="77777777" w:rsidR="00BB7D94" w:rsidRPr="00FE254B" w:rsidRDefault="00BB7D94" w:rsidP="00BB7D94">
            <w:pPr>
              <w:pStyle w:val="Default"/>
              <w:ind w:left="81"/>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Wspieranie partycypacji społeczności lokalnej </w:t>
            </w:r>
            <w:r w:rsidRPr="00FE254B">
              <w:rPr>
                <w:rFonts w:ascii="Times New Roman" w:hAnsi="Times New Roman" w:cs="Times New Roman"/>
                <w:color w:val="auto"/>
                <w:sz w:val="22"/>
                <w:szCs w:val="22"/>
              </w:rPr>
              <w:br/>
              <w:t>w realizacji LSR.</w:t>
            </w:r>
          </w:p>
        </w:tc>
        <w:tc>
          <w:tcPr>
            <w:tcW w:w="2287" w:type="dxa"/>
            <w:tcBorders>
              <w:top w:val="single" w:sz="4" w:space="0" w:color="auto"/>
              <w:left w:val="nil"/>
              <w:bottom w:val="single" w:sz="4" w:space="0" w:color="auto"/>
              <w:right w:val="single" w:sz="4" w:space="0" w:color="auto"/>
            </w:tcBorders>
            <w:shd w:val="clear" w:color="auto" w:fill="auto"/>
            <w:vAlign w:val="center"/>
            <w:hideMark/>
          </w:tcPr>
          <w:p w14:paraId="1BB5F25A"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Mieszkańcy obszaru LGD </w:t>
            </w:r>
          </w:p>
        </w:tc>
        <w:tc>
          <w:tcPr>
            <w:tcW w:w="183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F2509" w14:textId="77777777" w:rsidR="00BB7D94" w:rsidRPr="00FE254B" w:rsidRDefault="00BB7D94" w:rsidP="006567B3">
            <w:pPr>
              <w:spacing w:after="0" w:line="240" w:lineRule="auto"/>
              <w:rPr>
                <w:rFonts w:ascii="Times New Roman" w:hAnsi="Times New Roman"/>
              </w:rPr>
            </w:pPr>
            <w:r w:rsidRPr="00FE254B">
              <w:rPr>
                <w:rFonts w:ascii="Times New Roman" w:hAnsi="Times New Roman"/>
              </w:rPr>
              <w:t>Aktywizacja</w:t>
            </w:r>
          </w:p>
        </w:tc>
        <w:tc>
          <w:tcPr>
            <w:tcW w:w="19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DCA8E7"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Liczba zorganizowanych spotkań</w:t>
            </w:r>
          </w:p>
        </w:tc>
        <w:tc>
          <w:tcPr>
            <w:tcW w:w="1067" w:type="dxa"/>
            <w:tcBorders>
              <w:top w:val="nil"/>
              <w:left w:val="nil"/>
              <w:bottom w:val="single" w:sz="4" w:space="0" w:color="auto"/>
              <w:right w:val="single" w:sz="4" w:space="0" w:color="auto"/>
            </w:tcBorders>
            <w:shd w:val="clear" w:color="auto" w:fill="auto"/>
            <w:vAlign w:val="center"/>
            <w:hideMark/>
          </w:tcPr>
          <w:p w14:paraId="5B488F91"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Szt.</w:t>
            </w:r>
          </w:p>
        </w:tc>
        <w:tc>
          <w:tcPr>
            <w:tcW w:w="1239" w:type="dxa"/>
            <w:tcBorders>
              <w:top w:val="single" w:sz="4" w:space="0" w:color="auto"/>
              <w:left w:val="nil"/>
              <w:bottom w:val="single" w:sz="4" w:space="0" w:color="auto"/>
              <w:right w:val="single" w:sz="4" w:space="0" w:color="auto"/>
            </w:tcBorders>
            <w:shd w:val="clear" w:color="auto" w:fill="auto"/>
            <w:vAlign w:val="center"/>
            <w:hideMark/>
          </w:tcPr>
          <w:p w14:paraId="09B88C04"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1265" w:type="dxa"/>
            <w:tcBorders>
              <w:top w:val="single" w:sz="4" w:space="0" w:color="auto"/>
              <w:left w:val="nil"/>
              <w:bottom w:val="single" w:sz="4" w:space="0" w:color="auto"/>
              <w:right w:val="single" w:sz="4" w:space="0" w:color="auto"/>
            </w:tcBorders>
            <w:shd w:val="clear" w:color="000000" w:fill="FFFFFF"/>
            <w:vAlign w:val="center"/>
            <w:hideMark/>
          </w:tcPr>
          <w:p w14:paraId="07E01CDF" w14:textId="77777777" w:rsidR="00BB7D94" w:rsidRPr="00FE254B" w:rsidRDefault="003D0201" w:rsidP="00BB7D94">
            <w:pPr>
              <w:spacing w:after="0" w:line="240" w:lineRule="auto"/>
              <w:jc w:val="center"/>
              <w:rPr>
                <w:rFonts w:ascii="Times New Roman" w:hAnsi="Times New Roman"/>
              </w:rPr>
            </w:pPr>
            <w:r w:rsidRPr="00FE254B">
              <w:rPr>
                <w:rFonts w:ascii="Times New Roman" w:hAnsi="Times New Roman"/>
              </w:rPr>
              <w:t>29</w:t>
            </w:r>
          </w:p>
        </w:tc>
        <w:tc>
          <w:tcPr>
            <w:tcW w:w="2704" w:type="dxa"/>
            <w:tcBorders>
              <w:top w:val="single" w:sz="4" w:space="0" w:color="auto"/>
              <w:left w:val="nil"/>
              <w:bottom w:val="single" w:sz="4" w:space="0" w:color="auto"/>
              <w:right w:val="single" w:sz="4" w:space="0" w:color="auto"/>
            </w:tcBorders>
            <w:shd w:val="clear" w:color="auto" w:fill="auto"/>
            <w:vAlign w:val="center"/>
            <w:hideMark/>
          </w:tcPr>
          <w:p w14:paraId="3BC038F4"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Badania własne LGD, dokumentacja LGD</w:t>
            </w:r>
          </w:p>
        </w:tc>
      </w:tr>
      <w:tr w:rsidR="004006A7" w:rsidRPr="00FE254B" w14:paraId="28DCA4AE" w14:textId="77777777" w:rsidTr="004006A7">
        <w:trPr>
          <w:trHeight w:val="1265"/>
        </w:trPr>
        <w:tc>
          <w:tcPr>
            <w:tcW w:w="631" w:type="dxa"/>
            <w:tcBorders>
              <w:top w:val="nil"/>
              <w:left w:val="single" w:sz="8" w:space="0" w:color="auto"/>
              <w:right w:val="single" w:sz="4" w:space="0" w:color="auto"/>
            </w:tcBorders>
            <w:shd w:val="clear" w:color="auto" w:fill="auto"/>
            <w:vAlign w:val="center"/>
            <w:hideMark/>
          </w:tcPr>
          <w:p w14:paraId="6EB3879A" w14:textId="77777777" w:rsidR="004006A7" w:rsidRPr="00FE254B" w:rsidRDefault="004006A7" w:rsidP="00BB7D94">
            <w:pPr>
              <w:spacing w:after="0" w:line="240" w:lineRule="auto"/>
              <w:rPr>
                <w:rFonts w:ascii="Times New Roman" w:hAnsi="Times New Roman"/>
              </w:rPr>
            </w:pPr>
            <w:r w:rsidRPr="00FE254B">
              <w:rPr>
                <w:rFonts w:ascii="Times New Roman" w:hAnsi="Times New Roman"/>
              </w:rPr>
              <w:lastRenderedPageBreak/>
              <w:t>2.3.2</w:t>
            </w:r>
          </w:p>
        </w:tc>
        <w:tc>
          <w:tcPr>
            <w:tcW w:w="1778" w:type="dxa"/>
            <w:tcBorders>
              <w:top w:val="single" w:sz="4" w:space="0" w:color="auto"/>
              <w:left w:val="nil"/>
              <w:right w:val="single" w:sz="4" w:space="0" w:color="auto"/>
            </w:tcBorders>
            <w:shd w:val="clear" w:color="000000" w:fill="FFFFFF"/>
            <w:vAlign w:val="center"/>
            <w:hideMark/>
          </w:tcPr>
          <w:p w14:paraId="78660897" w14:textId="77777777" w:rsidR="004006A7" w:rsidRPr="00FE254B" w:rsidRDefault="004006A7" w:rsidP="00BB7D94">
            <w:pPr>
              <w:pStyle w:val="Default"/>
              <w:ind w:left="81"/>
              <w:rPr>
                <w:rFonts w:ascii="Times New Roman" w:hAnsi="Times New Roman" w:cs="Times New Roman"/>
                <w:sz w:val="22"/>
                <w:szCs w:val="22"/>
              </w:rPr>
            </w:pPr>
            <w:r w:rsidRPr="00FE254B">
              <w:rPr>
                <w:rFonts w:ascii="Times New Roman" w:hAnsi="Times New Roman" w:cs="Times New Roman"/>
                <w:sz w:val="22"/>
                <w:szCs w:val="22"/>
              </w:rPr>
              <w:t xml:space="preserve">Inicjatywy integrujące </w:t>
            </w:r>
            <w:r w:rsidRPr="00FE254B">
              <w:rPr>
                <w:rFonts w:ascii="Times New Roman" w:hAnsi="Times New Roman" w:cs="Times New Roman"/>
                <w:sz w:val="22"/>
                <w:szCs w:val="22"/>
              </w:rPr>
              <w:br/>
              <w:t>i aktywizujące społeczność.</w:t>
            </w:r>
          </w:p>
          <w:p w14:paraId="7D648D8D" w14:textId="77777777" w:rsidR="004006A7" w:rsidRPr="00FE254B" w:rsidRDefault="004006A7" w:rsidP="00BB7D94">
            <w:pPr>
              <w:pStyle w:val="Default"/>
              <w:ind w:left="81"/>
              <w:rPr>
                <w:rFonts w:ascii="Times New Roman" w:hAnsi="Times New Roman" w:cs="Times New Roman"/>
                <w:color w:val="auto"/>
                <w:sz w:val="22"/>
                <w:szCs w:val="22"/>
              </w:rPr>
            </w:pPr>
          </w:p>
        </w:tc>
        <w:tc>
          <w:tcPr>
            <w:tcW w:w="2287" w:type="dxa"/>
            <w:tcBorders>
              <w:top w:val="single" w:sz="4" w:space="0" w:color="auto"/>
              <w:left w:val="nil"/>
              <w:right w:val="single" w:sz="4" w:space="0" w:color="auto"/>
            </w:tcBorders>
            <w:shd w:val="clear" w:color="auto" w:fill="auto"/>
            <w:vAlign w:val="center"/>
            <w:hideMark/>
          </w:tcPr>
          <w:p w14:paraId="15974E70" w14:textId="77777777" w:rsidR="004006A7" w:rsidRPr="00FE254B" w:rsidRDefault="004006A7" w:rsidP="00D17C8F">
            <w:pPr>
              <w:spacing w:after="0" w:line="240" w:lineRule="auto"/>
              <w:rPr>
                <w:rFonts w:ascii="Times New Roman" w:hAnsi="Times New Roman"/>
              </w:rPr>
            </w:pPr>
            <w:r w:rsidRPr="00FE254B">
              <w:rPr>
                <w:rFonts w:ascii="Times New Roman" w:hAnsi="Times New Roman"/>
              </w:rPr>
              <w:t>Mieszkańcy obszaru LGD, grupy de faworyzowane, jednostki samorządu terytorialnego</w:t>
            </w:r>
          </w:p>
        </w:tc>
        <w:tc>
          <w:tcPr>
            <w:tcW w:w="1837" w:type="dxa"/>
            <w:tcBorders>
              <w:top w:val="single" w:sz="4" w:space="0" w:color="auto"/>
              <w:left w:val="single" w:sz="4" w:space="0" w:color="auto"/>
              <w:right w:val="single" w:sz="4" w:space="0" w:color="auto"/>
            </w:tcBorders>
            <w:shd w:val="clear" w:color="auto" w:fill="auto"/>
            <w:vAlign w:val="center"/>
            <w:hideMark/>
          </w:tcPr>
          <w:p w14:paraId="68A8EE09" w14:textId="77777777" w:rsidR="004006A7" w:rsidRPr="00FE254B" w:rsidRDefault="004006A7" w:rsidP="00CB6072">
            <w:pPr>
              <w:spacing w:after="0" w:line="240" w:lineRule="auto"/>
              <w:rPr>
                <w:rFonts w:ascii="Times New Roman" w:hAnsi="Times New Roman"/>
              </w:rPr>
            </w:pPr>
            <w:r w:rsidRPr="00FE254B">
              <w:rPr>
                <w:rFonts w:ascii="Times New Roman" w:hAnsi="Times New Roman"/>
              </w:rPr>
              <w:t xml:space="preserve">Aktywizacja, operacja własna, </w:t>
            </w:r>
          </w:p>
          <w:p w14:paraId="33C0B6D2" w14:textId="77777777" w:rsidR="004006A7" w:rsidRPr="00FE254B" w:rsidRDefault="004006A7" w:rsidP="00CB6072">
            <w:pPr>
              <w:spacing w:after="0" w:line="240" w:lineRule="auto"/>
              <w:rPr>
                <w:rFonts w:ascii="Times New Roman" w:hAnsi="Times New Roman"/>
              </w:rPr>
            </w:pPr>
            <w:r w:rsidRPr="00FE254B">
              <w:rPr>
                <w:rFonts w:ascii="Times New Roman" w:hAnsi="Times New Roman"/>
              </w:rPr>
              <w:t>konkurs</w:t>
            </w:r>
          </w:p>
        </w:tc>
        <w:tc>
          <w:tcPr>
            <w:tcW w:w="1973" w:type="dxa"/>
            <w:tcBorders>
              <w:top w:val="single" w:sz="4" w:space="0" w:color="auto"/>
              <w:left w:val="single" w:sz="4" w:space="0" w:color="auto"/>
              <w:right w:val="single" w:sz="4" w:space="0" w:color="auto"/>
            </w:tcBorders>
            <w:shd w:val="clear" w:color="auto" w:fill="auto"/>
            <w:vAlign w:val="center"/>
            <w:hideMark/>
          </w:tcPr>
          <w:p w14:paraId="0332712E" w14:textId="77777777" w:rsidR="004006A7" w:rsidRPr="00FE254B" w:rsidRDefault="004006A7" w:rsidP="00BB7D94">
            <w:pPr>
              <w:spacing w:after="0" w:line="240" w:lineRule="auto"/>
              <w:rPr>
                <w:rFonts w:ascii="Times New Roman" w:hAnsi="Times New Roman"/>
              </w:rPr>
            </w:pPr>
            <w:r w:rsidRPr="00FE254B">
              <w:rPr>
                <w:rFonts w:ascii="Times New Roman" w:hAnsi="Times New Roman"/>
              </w:rPr>
              <w:t>Liczba wydarzeń integrujących i aktywizujących mieszkańców obszaru</w:t>
            </w:r>
          </w:p>
        </w:tc>
        <w:tc>
          <w:tcPr>
            <w:tcW w:w="1067" w:type="dxa"/>
            <w:tcBorders>
              <w:top w:val="nil"/>
              <w:left w:val="nil"/>
              <w:right w:val="single" w:sz="4" w:space="0" w:color="auto"/>
            </w:tcBorders>
            <w:shd w:val="clear" w:color="auto" w:fill="auto"/>
            <w:vAlign w:val="center"/>
            <w:hideMark/>
          </w:tcPr>
          <w:p w14:paraId="412CB1DA" w14:textId="77777777" w:rsidR="004006A7" w:rsidRPr="00FE254B" w:rsidRDefault="004006A7" w:rsidP="00BB7D94">
            <w:pPr>
              <w:spacing w:after="0" w:line="240" w:lineRule="auto"/>
              <w:jc w:val="center"/>
              <w:rPr>
                <w:rFonts w:ascii="Times New Roman" w:hAnsi="Times New Roman"/>
              </w:rPr>
            </w:pPr>
            <w:r w:rsidRPr="00FE254B">
              <w:rPr>
                <w:rFonts w:ascii="Times New Roman" w:hAnsi="Times New Roman"/>
              </w:rPr>
              <w:t>Szt.</w:t>
            </w:r>
          </w:p>
        </w:tc>
        <w:tc>
          <w:tcPr>
            <w:tcW w:w="1239" w:type="dxa"/>
            <w:tcBorders>
              <w:top w:val="single" w:sz="4" w:space="0" w:color="auto"/>
              <w:left w:val="nil"/>
              <w:right w:val="single" w:sz="4" w:space="0" w:color="auto"/>
            </w:tcBorders>
            <w:shd w:val="clear" w:color="auto" w:fill="auto"/>
            <w:vAlign w:val="center"/>
            <w:hideMark/>
          </w:tcPr>
          <w:p w14:paraId="6AAFBE41" w14:textId="77777777" w:rsidR="004006A7" w:rsidRPr="00FE254B" w:rsidRDefault="004006A7" w:rsidP="00BB7D94">
            <w:pPr>
              <w:spacing w:after="0" w:line="240" w:lineRule="auto"/>
              <w:jc w:val="center"/>
              <w:rPr>
                <w:rFonts w:ascii="Times New Roman" w:hAnsi="Times New Roman"/>
              </w:rPr>
            </w:pPr>
            <w:r w:rsidRPr="00FE254B">
              <w:rPr>
                <w:rFonts w:ascii="Times New Roman" w:hAnsi="Times New Roman"/>
              </w:rPr>
              <w:t>0</w:t>
            </w:r>
          </w:p>
        </w:tc>
        <w:tc>
          <w:tcPr>
            <w:tcW w:w="1265" w:type="dxa"/>
            <w:tcBorders>
              <w:top w:val="single" w:sz="4" w:space="0" w:color="auto"/>
              <w:left w:val="nil"/>
              <w:right w:val="single" w:sz="4" w:space="0" w:color="auto"/>
            </w:tcBorders>
            <w:shd w:val="clear" w:color="000000" w:fill="FFFFFF"/>
            <w:vAlign w:val="center"/>
            <w:hideMark/>
          </w:tcPr>
          <w:p w14:paraId="7322AE15" w14:textId="77777777" w:rsidR="004006A7" w:rsidRPr="00FE254B" w:rsidRDefault="004006A7" w:rsidP="003040FF">
            <w:pPr>
              <w:spacing w:after="0" w:line="240" w:lineRule="auto"/>
              <w:jc w:val="center"/>
              <w:rPr>
                <w:rFonts w:ascii="Times New Roman" w:hAnsi="Times New Roman"/>
              </w:rPr>
            </w:pPr>
            <w:r w:rsidRPr="00FE254B">
              <w:rPr>
                <w:rFonts w:ascii="Times New Roman" w:hAnsi="Times New Roman"/>
              </w:rPr>
              <w:t>49</w:t>
            </w:r>
          </w:p>
        </w:tc>
        <w:tc>
          <w:tcPr>
            <w:tcW w:w="2704" w:type="dxa"/>
            <w:tcBorders>
              <w:top w:val="single" w:sz="4" w:space="0" w:color="auto"/>
              <w:left w:val="nil"/>
              <w:right w:val="single" w:sz="4" w:space="0" w:color="auto"/>
            </w:tcBorders>
            <w:shd w:val="clear" w:color="auto" w:fill="auto"/>
            <w:vAlign w:val="center"/>
            <w:hideMark/>
          </w:tcPr>
          <w:p w14:paraId="147D601B" w14:textId="77777777" w:rsidR="004006A7" w:rsidRPr="00FE254B" w:rsidRDefault="004006A7" w:rsidP="00BB7D94">
            <w:pPr>
              <w:spacing w:after="0" w:line="240" w:lineRule="auto"/>
              <w:jc w:val="center"/>
              <w:rPr>
                <w:rFonts w:ascii="Times New Roman" w:hAnsi="Times New Roman"/>
              </w:rPr>
            </w:pPr>
            <w:r w:rsidRPr="00FE254B">
              <w:rPr>
                <w:rFonts w:ascii="Times New Roman" w:hAnsi="Times New Roman"/>
              </w:rPr>
              <w:t xml:space="preserve">Badania własne LGD, dokumentacja projektowa </w:t>
            </w:r>
          </w:p>
        </w:tc>
      </w:tr>
      <w:tr w:rsidR="001444BA" w:rsidRPr="00FE254B" w14:paraId="5FF5D8D9" w14:textId="77777777" w:rsidTr="004006A7">
        <w:trPr>
          <w:trHeight w:val="480"/>
        </w:trPr>
        <w:tc>
          <w:tcPr>
            <w:tcW w:w="2409" w:type="dxa"/>
            <w:gridSpan w:val="2"/>
            <w:tcBorders>
              <w:top w:val="single" w:sz="4" w:space="0" w:color="auto"/>
              <w:left w:val="single" w:sz="8" w:space="0" w:color="auto"/>
              <w:bottom w:val="single" w:sz="8" w:space="0" w:color="auto"/>
              <w:right w:val="single" w:sz="4" w:space="0" w:color="auto"/>
            </w:tcBorders>
            <w:shd w:val="clear" w:color="auto" w:fill="F79443"/>
            <w:vAlign w:val="center"/>
            <w:hideMark/>
          </w:tcPr>
          <w:p w14:paraId="33A67BE2"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SUMA</w:t>
            </w:r>
          </w:p>
        </w:tc>
        <w:tc>
          <w:tcPr>
            <w:tcW w:w="2287" w:type="dxa"/>
            <w:tcBorders>
              <w:top w:val="single" w:sz="4" w:space="0" w:color="auto"/>
              <w:left w:val="nil"/>
              <w:bottom w:val="single" w:sz="8" w:space="0" w:color="auto"/>
              <w:right w:val="single" w:sz="4" w:space="0" w:color="000000"/>
            </w:tcBorders>
            <w:shd w:val="clear" w:color="auto" w:fill="F79443"/>
            <w:vAlign w:val="center"/>
            <w:hideMark/>
          </w:tcPr>
          <w:p w14:paraId="14EB4A52" w14:textId="77777777" w:rsidR="00BB7D94" w:rsidRPr="00FE254B" w:rsidRDefault="00BB7D94" w:rsidP="00BB7D94">
            <w:pPr>
              <w:spacing w:after="0" w:line="240" w:lineRule="auto"/>
              <w:rPr>
                <w:rFonts w:ascii="Times New Roman" w:hAnsi="Times New Roman"/>
                <w:b/>
                <w:bCs/>
              </w:rPr>
            </w:pPr>
          </w:p>
        </w:tc>
        <w:tc>
          <w:tcPr>
            <w:tcW w:w="1837" w:type="dxa"/>
            <w:tcBorders>
              <w:top w:val="single" w:sz="4" w:space="0" w:color="auto"/>
              <w:left w:val="nil"/>
              <w:bottom w:val="single" w:sz="8" w:space="0" w:color="auto"/>
              <w:right w:val="single" w:sz="4" w:space="0" w:color="000000"/>
            </w:tcBorders>
            <w:shd w:val="clear" w:color="auto" w:fill="F79443"/>
            <w:vAlign w:val="center"/>
            <w:hideMark/>
          </w:tcPr>
          <w:p w14:paraId="218EEEA1" w14:textId="77777777" w:rsidR="00BB7D94" w:rsidRPr="00FE254B" w:rsidRDefault="00BB7D94" w:rsidP="00BB7D94">
            <w:pPr>
              <w:spacing w:after="0" w:line="240" w:lineRule="auto"/>
              <w:rPr>
                <w:rFonts w:ascii="Times New Roman" w:hAnsi="Times New Roman"/>
                <w:b/>
                <w:bCs/>
              </w:rPr>
            </w:pPr>
            <w:r w:rsidRPr="00FE254B">
              <w:rPr>
                <w:rFonts w:ascii="Times New Roman" w:hAnsi="Times New Roman"/>
                <w:b/>
                <w:bCs/>
              </w:rPr>
              <w:t> </w:t>
            </w:r>
          </w:p>
        </w:tc>
        <w:tc>
          <w:tcPr>
            <w:tcW w:w="8248" w:type="dxa"/>
            <w:gridSpan w:val="5"/>
            <w:tcBorders>
              <w:top w:val="single" w:sz="4" w:space="0" w:color="auto"/>
              <w:left w:val="nil"/>
              <w:bottom w:val="single" w:sz="8" w:space="0" w:color="auto"/>
              <w:right w:val="single" w:sz="8" w:space="0" w:color="000000"/>
            </w:tcBorders>
            <w:shd w:val="clear" w:color="auto" w:fill="auto"/>
            <w:vAlign w:val="center"/>
            <w:hideMark/>
          </w:tcPr>
          <w:p w14:paraId="03654ADE"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w:t>
            </w:r>
          </w:p>
        </w:tc>
      </w:tr>
      <w:bookmarkEnd w:id="338"/>
    </w:tbl>
    <w:p w14:paraId="758CF17E" w14:textId="77777777" w:rsidR="00BB7D94" w:rsidRPr="00FE254B" w:rsidRDefault="00BB7D94" w:rsidP="00BB7D94">
      <w:pPr>
        <w:spacing w:after="0"/>
      </w:pPr>
    </w:p>
    <w:p w14:paraId="3B1967DC" w14:textId="77777777" w:rsidR="00BB7D94" w:rsidRPr="00FE254B" w:rsidRDefault="00BB7D94" w:rsidP="00952386">
      <w:pPr>
        <w:spacing w:after="0"/>
      </w:pPr>
    </w:p>
    <w:p w14:paraId="58B22AC7" w14:textId="77777777" w:rsidR="004A6DFA" w:rsidRPr="00FE254B" w:rsidRDefault="004A6DFA" w:rsidP="00952386">
      <w:pPr>
        <w:spacing w:after="0"/>
      </w:pPr>
    </w:p>
    <w:p w14:paraId="461FF58D" w14:textId="77777777" w:rsidR="00E37151" w:rsidRPr="00FE254B" w:rsidRDefault="00E37151" w:rsidP="00E37151">
      <w:pPr>
        <w:spacing w:after="0" w:line="240" w:lineRule="auto"/>
        <w:rPr>
          <w:rFonts w:ascii="Times New Roman" w:hAnsi="Times New Roman"/>
          <w:i/>
          <w:iCs/>
        </w:rPr>
      </w:pPr>
      <w:r w:rsidRPr="00FE254B">
        <w:rPr>
          <w:rFonts w:ascii="Times New Roman" w:hAnsi="Times New Roman"/>
          <w:i/>
          <w:iCs/>
        </w:rPr>
        <w:t xml:space="preserve">Tabela nr </w:t>
      </w:r>
      <w:r w:rsidR="0013685A" w:rsidRPr="00FE254B">
        <w:rPr>
          <w:rFonts w:ascii="Times New Roman" w:hAnsi="Times New Roman"/>
          <w:i/>
          <w:iCs/>
        </w:rPr>
        <w:t>14.</w:t>
      </w:r>
      <w:r w:rsidRPr="00FE254B">
        <w:rPr>
          <w:rFonts w:ascii="Times New Roman" w:hAnsi="Times New Roman"/>
          <w:i/>
          <w:iCs/>
        </w:rPr>
        <w:t xml:space="preserve"> Specyfikacja celów szczegółowych, przedsięwzięć i wskaźników dla celu ogólnego nr 3 </w:t>
      </w:r>
    </w:p>
    <w:tbl>
      <w:tblPr>
        <w:tblW w:w="0" w:type="auto"/>
        <w:tblInd w:w="-72" w:type="dxa"/>
        <w:tblCellMar>
          <w:left w:w="70" w:type="dxa"/>
          <w:right w:w="70" w:type="dxa"/>
        </w:tblCellMar>
        <w:tblLook w:val="04A0" w:firstRow="1" w:lastRow="0" w:firstColumn="1" w:lastColumn="0" w:noHBand="0" w:noVBand="1"/>
      </w:tblPr>
      <w:tblGrid>
        <w:gridCol w:w="685"/>
        <w:gridCol w:w="1999"/>
        <w:gridCol w:w="404"/>
        <w:gridCol w:w="117"/>
        <w:gridCol w:w="1402"/>
        <w:gridCol w:w="1542"/>
        <w:gridCol w:w="1814"/>
        <w:gridCol w:w="1465"/>
        <w:gridCol w:w="1357"/>
        <w:gridCol w:w="1290"/>
        <w:gridCol w:w="2546"/>
      </w:tblGrid>
      <w:tr w:rsidR="00BB7D94" w:rsidRPr="00FE254B" w14:paraId="4EA8B010" w14:textId="77777777" w:rsidTr="00D14074">
        <w:trPr>
          <w:trHeight w:val="465"/>
        </w:trPr>
        <w:tc>
          <w:tcPr>
            <w:tcW w:w="685" w:type="dxa"/>
            <w:tcBorders>
              <w:top w:val="single" w:sz="4" w:space="0" w:color="auto"/>
              <w:left w:val="single" w:sz="8" w:space="0" w:color="auto"/>
              <w:bottom w:val="single" w:sz="4" w:space="0" w:color="auto"/>
              <w:right w:val="single" w:sz="4" w:space="0" w:color="auto"/>
            </w:tcBorders>
            <w:shd w:val="clear" w:color="auto" w:fill="FFFF00"/>
            <w:vAlign w:val="center"/>
            <w:hideMark/>
          </w:tcPr>
          <w:p w14:paraId="531BF338" w14:textId="77777777" w:rsidR="00BB7D94" w:rsidRPr="00FE254B" w:rsidRDefault="00BB7D94" w:rsidP="00BB7D94">
            <w:pPr>
              <w:spacing w:after="0" w:line="240" w:lineRule="auto"/>
              <w:ind w:right="45"/>
              <w:rPr>
                <w:rFonts w:ascii="Times New Roman" w:hAnsi="Times New Roman"/>
              </w:rPr>
            </w:pPr>
            <w:r w:rsidRPr="00FE254B">
              <w:rPr>
                <w:rFonts w:ascii="Times New Roman" w:hAnsi="Times New Roman"/>
              </w:rPr>
              <w:t>3.0</w:t>
            </w:r>
          </w:p>
        </w:tc>
        <w:tc>
          <w:tcPr>
            <w:tcW w:w="2520" w:type="dxa"/>
            <w:gridSpan w:val="3"/>
            <w:tcBorders>
              <w:top w:val="single" w:sz="4" w:space="0" w:color="auto"/>
              <w:left w:val="nil"/>
              <w:bottom w:val="single" w:sz="4" w:space="0" w:color="auto"/>
              <w:right w:val="single" w:sz="4" w:space="0" w:color="auto"/>
            </w:tcBorders>
            <w:shd w:val="clear" w:color="auto" w:fill="FFFF00"/>
            <w:vAlign w:val="center"/>
            <w:hideMark/>
          </w:tcPr>
          <w:p w14:paraId="724E92BE"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CEL OGÓLNY 3</w:t>
            </w:r>
          </w:p>
        </w:tc>
        <w:tc>
          <w:tcPr>
            <w:tcW w:w="11416" w:type="dxa"/>
            <w:gridSpan w:val="7"/>
            <w:tcBorders>
              <w:top w:val="single" w:sz="8" w:space="0" w:color="auto"/>
              <w:left w:val="nil"/>
              <w:bottom w:val="single" w:sz="4" w:space="0" w:color="auto"/>
              <w:right w:val="single" w:sz="8" w:space="0" w:color="000000"/>
            </w:tcBorders>
            <w:shd w:val="clear" w:color="auto" w:fill="FFFF00"/>
            <w:vAlign w:val="center"/>
          </w:tcPr>
          <w:p w14:paraId="4B607656" w14:textId="77777777" w:rsidR="00BB7D94" w:rsidRPr="00FE254B" w:rsidRDefault="00BB7D94" w:rsidP="00BB7D94">
            <w:pPr>
              <w:spacing w:after="0" w:line="240" w:lineRule="auto"/>
              <w:rPr>
                <w:rFonts w:ascii="Times New Roman" w:hAnsi="Times New Roman"/>
                <w:b/>
              </w:rPr>
            </w:pPr>
            <w:r w:rsidRPr="00FE254B">
              <w:rPr>
                <w:rFonts w:ascii="Times New Roman" w:hAnsi="Times New Roman"/>
                <w:b/>
              </w:rPr>
              <w:t xml:space="preserve">Wspieranie włączenia społecznego i aktywizacja mieszkańców obszaru LSR </w:t>
            </w:r>
          </w:p>
        </w:tc>
      </w:tr>
      <w:tr w:rsidR="00BB7D94" w:rsidRPr="00FE254B" w14:paraId="536BED29" w14:textId="77777777" w:rsidTr="00D14074">
        <w:trPr>
          <w:trHeight w:val="270"/>
        </w:trPr>
        <w:tc>
          <w:tcPr>
            <w:tcW w:w="685" w:type="dxa"/>
            <w:tcBorders>
              <w:top w:val="nil"/>
              <w:left w:val="single" w:sz="8" w:space="0" w:color="auto"/>
              <w:bottom w:val="single" w:sz="4" w:space="0" w:color="auto"/>
              <w:right w:val="single" w:sz="4" w:space="0" w:color="auto"/>
            </w:tcBorders>
            <w:shd w:val="clear" w:color="auto" w:fill="FFFFCC"/>
            <w:vAlign w:val="center"/>
            <w:hideMark/>
          </w:tcPr>
          <w:p w14:paraId="38772217"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3.1</w:t>
            </w:r>
          </w:p>
        </w:tc>
        <w:tc>
          <w:tcPr>
            <w:tcW w:w="2520" w:type="dxa"/>
            <w:gridSpan w:val="3"/>
            <w:tcBorders>
              <w:top w:val="nil"/>
              <w:left w:val="single" w:sz="4" w:space="0" w:color="auto"/>
              <w:bottom w:val="single" w:sz="4" w:space="0" w:color="auto"/>
              <w:right w:val="single" w:sz="4" w:space="0" w:color="auto"/>
            </w:tcBorders>
            <w:shd w:val="clear" w:color="auto" w:fill="FFFFCC"/>
            <w:vAlign w:val="center"/>
            <w:hideMark/>
          </w:tcPr>
          <w:p w14:paraId="4D63A2BF"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xml:space="preserve">CEL SZCZEGÓŁOWY </w:t>
            </w:r>
          </w:p>
        </w:tc>
        <w:tc>
          <w:tcPr>
            <w:tcW w:w="11416" w:type="dxa"/>
            <w:gridSpan w:val="7"/>
            <w:tcBorders>
              <w:top w:val="single" w:sz="4" w:space="0" w:color="auto"/>
              <w:left w:val="nil"/>
              <w:bottom w:val="single" w:sz="4" w:space="0" w:color="auto"/>
              <w:right w:val="single" w:sz="8" w:space="0" w:color="000000"/>
            </w:tcBorders>
            <w:shd w:val="clear" w:color="auto" w:fill="FFFFCC"/>
            <w:vAlign w:val="center"/>
          </w:tcPr>
          <w:p w14:paraId="026763CA"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 xml:space="preserve">Podniesienie kompetencji mieszkańców obszaru LSR </w:t>
            </w:r>
          </w:p>
        </w:tc>
      </w:tr>
      <w:tr w:rsidR="00953384" w:rsidRPr="00FE254B" w14:paraId="2F0E78CE" w14:textId="77777777" w:rsidTr="005B2873">
        <w:trPr>
          <w:trHeight w:val="842"/>
        </w:trPr>
        <w:tc>
          <w:tcPr>
            <w:tcW w:w="3205" w:type="dxa"/>
            <w:gridSpan w:val="4"/>
            <w:tcBorders>
              <w:top w:val="single" w:sz="4" w:space="0" w:color="auto"/>
              <w:left w:val="single" w:sz="8" w:space="0" w:color="auto"/>
              <w:bottom w:val="single" w:sz="4" w:space="0" w:color="auto"/>
              <w:right w:val="single" w:sz="4" w:space="0" w:color="auto"/>
            </w:tcBorders>
            <w:shd w:val="clear" w:color="auto" w:fill="auto"/>
          </w:tcPr>
          <w:p w14:paraId="6E762140" w14:textId="77777777" w:rsidR="00BB7D94" w:rsidRPr="00FE254B" w:rsidRDefault="00BB7D94" w:rsidP="00BB7D94">
            <w:pPr>
              <w:spacing w:after="0" w:line="240" w:lineRule="auto"/>
              <w:jc w:val="center"/>
              <w:rPr>
                <w:rFonts w:ascii="Times New Roman" w:hAnsi="Times New Roman"/>
                <w:i/>
                <w:iCs/>
              </w:rPr>
            </w:pPr>
          </w:p>
        </w:tc>
        <w:tc>
          <w:tcPr>
            <w:tcW w:w="2944" w:type="dxa"/>
            <w:gridSpan w:val="2"/>
            <w:tcBorders>
              <w:top w:val="single" w:sz="4" w:space="0" w:color="auto"/>
              <w:left w:val="single" w:sz="8" w:space="0" w:color="auto"/>
              <w:bottom w:val="single" w:sz="4" w:space="0" w:color="auto"/>
              <w:right w:val="single" w:sz="4" w:space="0" w:color="auto"/>
            </w:tcBorders>
            <w:shd w:val="clear" w:color="auto" w:fill="FFFF00"/>
            <w:vAlign w:val="center"/>
            <w:hideMark/>
          </w:tcPr>
          <w:p w14:paraId="44E67F8C"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Wskaźniki oddziaływania dla celu ogólnego</w:t>
            </w:r>
          </w:p>
        </w:tc>
        <w:tc>
          <w:tcPr>
            <w:tcW w:w="1814" w:type="dxa"/>
            <w:tcBorders>
              <w:top w:val="single" w:sz="4" w:space="0" w:color="auto"/>
              <w:left w:val="nil"/>
              <w:bottom w:val="single" w:sz="4" w:space="0" w:color="auto"/>
              <w:right w:val="single" w:sz="4" w:space="0" w:color="auto"/>
            </w:tcBorders>
            <w:shd w:val="clear" w:color="auto" w:fill="FFFF00"/>
            <w:vAlign w:val="center"/>
            <w:hideMark/>
          </w:tcPr>
          <w:p w14:paraId="59B7FBE5"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 xml:space="preserve">Jednostka miary </w:t>
            </w:r>
          </w:p>
        </w:tc>
        <w:tc>
          <w:tcPr>
            <w:tcW w:w="0" w:type="auto"/>
            <w:tcBorders>
              <w:top w:val="single" w:sz="4" w:space="0" w:color="auto"/>
              <w:left w:val="nil"/>
              <w:bottom w:val="single" w:sz="4" w:space="0" w:color="auto"/>
              <w:right w:val="single" w:sz="4" w:space="0" w:color="auto"/>
            </w:tcBorders>
            <w:shd w:val="clear" w:color="auto" w:fill="FFFF00"/>
            <w:vAlign w:val="center"/>
            <w:hideMark/>
          </w:tcPr>
          <w:p w14:paraId="02475876" w14:textId="77777777" w:rsidR="00BB7D94" w:rsidRPr="00FE254B" w:rsidRDefault="004A6DFA" w:rsidP="00BB7D94">
            <w:pPr>
              <w:spacing w:after="0" w:line="240" w:lineRule="auto"/>
              <w:jc w:val="center"/>
              <w:rPr>
                <w:rFonts w:ascii="Times New Roman" w:hAnsi="Times New Roman"/>
                <w:color w:val="000000"/>
              </w:rPr>
            </w:pPr>
            <w:r w:rsidRPr="00FE254B">
              <w:rPr>
                <w:rFonts w:ascii="Times New Roman" w:hAnsi="Times New Roman"/>
                <w:color w:val="000000"/>
              </w:rPr>
              <w:t xml:space="preserve">stan początkowy 2016 </w:t>
            </w:r>
            <w:r w:rsidR="00BB7D94" w:rsidRPr="00FE254B">
              <w:rPr>
                <w:rFonts w:ascii="Times New Roman" w:hAnsi="Times New Roman"/>
                <w:color w:val="000000"/>
              </w:rPr>
              <w:t>Rok</w:t>
            </w:r>
          </w:p>
        </w:tc>
        <w:tc>
          <w:tcPr>
            <w:tcW w:w="0" w:type="auto"/>
            <w:tcBorders>
              <w:top w:val="nil"/>
              <w:left w:val="nil"/>
              <w:bottom w:val="single" w:sz="4" w:space="0" w:color="auto"/>
              <w:right w:val="single" w:sz="4" w:space="0" w:color="auto"/>
            </w:tcBorders>
            <w:shd w:val="clear" w:color="auto" w:fill="FFFF00"/>
            <w:vAlign w:val="center"/>
            <w:hideMark/>
          </w:tcPr>
          <w:p w14:paraId="0619594C"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 xml:space="preserve">plan </w:t>
            </w:r>
          </w:p>
          <w:p w14:paraId="15837575"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2023 rok</w:t>
            </w:r>
          </w:p>
        </w:tc>
        <w:tc>
          <w:tcPr>
            <w:tcW w:w="0" w:type="auto"/>
            <w:gridSpan w:val="2"/>
            <w:tcBorders>
              <w:top w:val="single" w:sz="4" w:space="0" w:color="auto"/>
              <w:left w:val="nil"/>
              <w:bottom w:val="single" w:sz="4" w:space="0" w:color="auto"/>
              <w:right w:val="single" w:sz="8" w:space="0" w:color="000000"/>
            </w:tcBorders>
            <w:shd w:val="clear" w:color="auto" w:fill="FFFF00"/>
            <w:vAlign w:val="center"/>
            <w:hideMark/>
          </w:tcPr>
          <w:p w14:paraId="6F3DC07D"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Źródło danych/sposób pomiaru</w:t>
            </w:r>
          </w:p>
        </w:tc>
      </w:tr>
      <w:tr w:rsidR="00953384" w:rsidRPr="00FE254B" w14:paraId="20844FBF" w14:textId="77777777" w:rsidTr="005B2873">
        <w:trPr>
          <w:trHeight w:val="1360"/>
        </w:trPr>
        <w:tc>
          <w:tcPr>
            <w:tcW w:w="685" w:type="dxa"/>
            <w:tcBorders>
              <w:top w:val="nil"/>
              <w:left w:val="single" w:sz="8" w:space="0" w:color="auto"/>
              <w:bottom w:val="single" w:sz="4" w:space="0" w:color="auto"/>
              <w:right w:val="single" w:sz="4" w:space="0" w:color="auto"/>
            </w:tcBorders>
            <w:shd w:val="clear" w:color="auto" w:fill="auto"/>
            <w:vAlign w:val="center"/>
            <w:hideMark/>
          </w:tcPr>
          <w:p w14:paraId="593D3C98"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W3.0</w:t>
            </w:r>
          </w:p>
        </w:tc>
        <w:tc>
          <w:tcPr>
            <w:tcW w:w="5464" w:type="dxa"/>
            <w:gridSpan w:val="5"/>
            <w:tcBorders>
              <w:top w:val="single" w:sz="4" w:space="0" w:color="auto"/>
              <w:left w:val="nil"/>
              <w:bottom w:val="single" w:sz="4" w:space="0" w:color="auto"/>
              <w:right w:val="single" w:sz="4" w:space="0" w:color="000000"/>
            </w:tcBorders>
            <w:vAlign w:val="center"/>
          </w:tcPr>
          <w:p w14:paraId="1D4A712E"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Wzrost konkurencyjności na rynku pracy</w:t>
            </w:r>
          </w:p>
        </w:tc>
        <w:tc>
          <w:tcPr>
            <w:tcW w:w="1814" w:type="dxa"/>
            <w:tcBorders>
              <w:top w:val="single" w:sz="4" w:space="0" w:color="auto"/>
              <w:left w:val="nil"/>
              <w:bottom w:val="single" w:sz="4" w:space="0" w:color="auto"/>
              <w:right w:val="single" w:sz="4" w:space="0" w:color="auto"/>
            </w:tcBorders>
            <w:shd w:val="clear" w:color="000000" w:fill="FFFFFF"/>
            <w:vAlign w:val="center"/>
            <w:hideMark/>
          </w:tcPr>
          <w:p w14:paraId="4BE4C302"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Osoba</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221A00A4"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0" w:type="auto"/>
            <w:tcBorders>
              <w:top w:val="nil"/>
              <w:left w:val="nil"/>
              <w:bottom w:val="single" w:sz="4" w:space="0" w:color="auto"/>
              <w:right w:val="single" w:sz="4" w:space="0" w:color="auto"/>
            </w:tcBorders>
            <w:shd w:val="clear" w:color="000000" w:fill="FFFFFF"/>
            <w:vAlign w:val="center"/>
            <w:hideMark/>
          </w:tcPr>
          <w:p w14:paraId="5A97500B" w14:textId="77777777" w:rsidR="00BB7D94" w:rsidRPr="00FE254B" w:rsidRDefault="00953384" w:rsidP="00BB7D94">
            <w:pPr>
              <w:spacing w:after="0" w:line="240" w:lineRule="auto"/>
              <w:jc w:val="center"/>
              <w:rPr>
                <w:rFonts w:ascii="Times New Roman" w:hAnsi="Times New Roman"/>
              </w:rPr>
            </w:pPr>
            <w:r w:rsidRPr="00FE254B">
              <w:rPr>
                <w:rFonts w:ascii="Times New Roman" w:hAnsi="Times New Roman"/>
              </w:rPr>
              <w:t>220</w:t>
            </w:r>
          </w:p>
        </w:tc>
        <w:tc>
          <w:tcPr>
            <w:tcW w:w="0" w:type="auto"/>
            <w:gridSpan w:val="2"/>
            <w:tcBorders>
              <w:top w:val="single" w:sz="4" w:space="0" w:color="auto"/>
              <w:left w:val="nil"/>
              <w:bottom w:val="single" w:sz="4" w:space="0" w:color="auto"/>
              <w:right w:val="single" w:sz="8" w:space="0" w:color="000000"/>
            </w:tcBorders>
            <w:shd w:val="clear" w:color="auto" w:fill="auto"/>
            <w:vAlign w:val="center"/>
            <w:hideMark/>
          </w:tcPr>
          <w:p w14:paraId="79E6A63C" w14:textId="77777777" w:rsidR="00BB7D94" w:rsidRPr="00FE254B" w:rsidRDefault="00BB7D94" w:rsidP="00953384">
            <w:pPr>
              <w:spacing w:after="0" w:line="240" w:lineRule="auto"/>
              <w:jc w:val="center"/>
              <w:rPr>
                <w:rFonts w:ascii="Times New Roman" w:hAnsi="Times New Roman"/>
              </w:rPr>
            </w:pPr>
            <w:r w:rsidRPr="00FE254B">
              <w:rPr>
                <w:rFonts w:ascii="Times New Roman" w:hAnsi="Times New Roman"/>
              </w:rPr>
              <w:t xml:space="preserve">Liczba </w:t>
            </w:r>
            <w:r w:rsidR="00953384" w:rsidRPr="00FE254B">
              <w:rPr>
                <w:rFonts w:ascii="Times New Roman" w:hAnsi="Times New Roman"/>
              </w:rPr>
              <w:t>wydanych certyfikatów, zaświadczeń i dyplomów</w:t>
            </w:r>
            <w:r w:rsidRPr="00FE254B">
              <w:rPr>
                <w:rFonts w:ascii="Times New Roman" w:hAnsi="Times New Roman"/>
              </w:rPr>
              <w:t xml:space="preserve"> - Badania własne LGD, dokumentacja konkursowa </w:t>
            </w:r>
            <w:r w:rsidRPr="00FE254B">
              <w:rPr>
                <w:rFonts w:ascii="Times New Roman" w:hAnsi="Times New Roman"/>
              </w:rPr>
              <w:br/>
              <w:t>i projektowa</w:t>
            </w:r>
          </w:p>
        </w:tc>
      </w:tr>
      <w:tr w:rsidR="00953384" w:rsidRPr="00FE254B" w14:paraId="7A931F3C" w14:textId="77777777" w:rsidTr="005B2873">
        <w:trPr>
          <w:trHeight w:val="902"/>
        </w:trPr>
        <w:tc>
          <w:tcPr>
            <w:tcW w:w="3088" w:type="dxa"/>
            <w:gridSpan w:val="3"/>
            <w:tcBorders>
              <w:top w:val="single" w:sz="4" w:space="0" w:color="auto"/>
              <w:left w:val="single" w:sz="8" w:space="0" w:color="auto"/>
              <w:bottom w:val="single" w:sz="4" w:space="0" w:color="auto"/>
              <w:right w:val="single" w:sz="4" w:space="0" w:color="auto"/>
            </w:tcBorders>
          </w:tcPr>
          <w:p w14:paraId="0EF42749" w14:textId="77777777" w:rsidR="00BB7D94" w:rsidRPr="00FE254B" w:rsidRDefault="00BB7D94" w:rsidP="00BB7D94">
            <w:pPr>
              <w:spacing w:after="0" w:line="240" w:lineRule="auto"/>
              <w:jc w:val="center"/>
              <w:rPr>
                <w:rFonts w:ascii="Times New Roman" w:hAnsi="Times New Roman"/>
                <w:i/>
                <w:iCs/>
              </w:rPr>
            </w:pPr>
          </w:p>
        </w:tc>
        <w:tc>
          <w:tcPr>
            <w:tcW w:w="3061" w:type="dxa"/>
            <w:gridSpan w:val="3"/>
            <w:tcBorders>
              <w:top w:val="single" w:sz="4" w:space="0" w:color="auto"/>
              <w:left w:val="single" w:sz="8" w:space="0" w:color="auto"/>
              <w:bottom w:val="single" w:sz="4" w:space="0" w:color="auto"/>
              <w:right w:val="single" w:sz="4" w:space="0" w:color="auto"/>
            </w:tcBorders>
            <w:shd w:val="clear" w:color="auto" w:fill="FFFFCC"/>
            <w:vAlign w:val="center"/>
            <w:hideMark/>
          </w:tcPr>
          <w:p w14:paraId="4793C747"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Wskaźniki rezultatu dla celów szczegółowych</w:t>
            </w:r>
          </w:p>
        </w:tc>
        <w:tc>
          <w:tcPr>
            <w:tcW w:w="1814" w:type="dxa"/>
            <w:tcBorders>
              <w:top w:val="single" w:sz="4" w:space="0" w:color="auto"/>
              <w:left w:val="nil"/>
              <w:bottom w:val="single" w:sz="4" w:space="0" w:color="auto"/>
              <w:right w:val="single" w:sz="4" w:space="0" w:color="auto"/>
            </w:tcBorders>
            <w:shd w:val="clear" w:color="auto" w:fill="FFFFCC"/>
            <w:vAlign w:val="center"/>
            <w:hideMark/>
          </w:tcPr>
          <w:p w14:paraId="0B50CBA2"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 xml:space="preserve">Jednostka miary </w:t>
            </w:r>
          </w:p>
        </w:tc>
        <w:tc>
          <w:tcPr>
            <w:tcW w:w="0" w:type="auto"/>
            <w:tcBorders>
              <w:top w:val="single" w:sz="4" w:space="0" w:color="auto"/>
              <w:left w:val="nil"/>
              <w:bottom w:val="single" w:sz="4" w:space="0" w:color="auto"/>
              <w:right w:val="single" w:sz="4" w:space="0" w:color="auto"/>
            </w:tcBorders>
            <w:shd w:val="clear" w:color="auto" w:fill="FFFFCC"/>
            <w:vAlign w:val="center"/>
            <w:hideMark/>
          </w:tcPr>
          <w:p w14:paraId="35A0BB5A"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stan początkowy 2016 rok</w:t>
            </w:r>
          </w:p>
        </w:tc>
        <w:tc>
          <w:tcPr>
            <w:tcW w:w="0" w:type="auto"/>
            <w:tcBorders>
              <w:top w:val="nil"/>
              <w:left w:val="nil"/>
              <w:bottom w:val="single" w:sz="4" w:space="0" w:color="auto"/>
              <w:right w:val="single" w:sz="4" w:space="0" w:color="auto"/>
            </w:tcBorders>
            <w:shd w:val="clear" w:color="auto" w:fill="FFFFCC"/>
            <w:vAlign w:val="center"/>
            <w:hideMark/>
          </w:tcPr>
          <w:p w14:paraId="724039B1"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 xml:space="preserve">plan </w:t>
            </w:r>
          </w:p>
          <w:p w14:paraId="24F23EE0"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2023 rok</w:t>
            </w:r>
          </w:p>
        </w:tc>
        <w:tc>
          <w:tcPr>
            <w:tcW w:w="0" w:type="auto"/>
            <w:gridSpan w:val="2"/>
            <w:tcBorders>
              <w:top w:val="single" w:sz="4" w:space="0" w:color="auto"/>
              <w:left w:val="nil"/>
              <w:bottom w:val="single" w:sz="4" w:space="0" w:color="auto"/>
              <w:right w:val="single" w:sz="8" w:space="0" w:color="000000"/>
            </w:tcBorders>
            <w:shd w:val="clear" w:color="auto" w:fill="FFFFCC"/>
            <w:vAlign w:val="center"/>
            <w:hideMark/>
          </w:tcPr>
          <w:p w14:paraId="7C62EFB6" w14:textId="77777777" w:rsidR="00BB7D94" w:rsidRPr="00FE254B" w:rsidRDefault="00BB7D94" w:rsidP="00BB7D94">
            <w:pPr>
              <w:spacing w:after="0" w:line="240" w:lineRule="auto"/>
              <w:jc w:val="center"/>
              <w:rPr>
                <w:rFonts w:ascii="Times New Roman" w:hAnsi="Times New Roman"/>
                <w:i/>
                <w:iCs/>
              </w:rPr>
            </w:pPr>
            <w:r w:rsidRPr="00FE254B">
              <w:rPr>
                <w:rFonts w:ascii="Times New Roman" w:hAnsi="Times New Roman"/>
                <w:i/>
                <w:iCs/>
              </w:rPr>
              <w:t>Źródło danych/sposób pomiaru</w:t>
            </w:r>
          </w:p>
        </w:tc>
      </w:tr>
      <w:tr w:rsidR="00953384" w:rsidRPr="00FE254B" w14:paraId="06D886A5" w14:textId="77777777" w:rsidTr="005B2873">
        <w:trPr>
          <w:trHeight w:val="705"/>
        </w:trPr>
        <w:tc>
          <w:tcPr>
            <w:tcW w:w="685" w:type="dxa"/>
            <w:tcBorders>
              <w:top w:val="nil"/>
              <w:left w:val="single" w:sz="8" w:space="0" w:color="auto"/>
              <w:bottom w:val="single" w:sz="4" w:space="0" w:color="auto"/>
              <w:right w:val="single" w:sz="4" w:space="0" w:color="auto"/>
            </w:tcBorders>
            <w:shd w:val="clear" w:color="auto" w:fill="auto"/>
            <w:vAlign w:val="center"/>
            <w:hideMark/>
          </w:tcPr>
          <w:p w14:paraId="79224664"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 3.1</w:t>
            </w:r>
          </w:p>
        </w:tc>
        <w:tc>
          <w:tcPr>
            <w:tcW w:w="5464" w:type="dxa"/>
            <w:gridSpan w:val="5"/>
            <w:tcBorders>
              <w:top w:val="single" w:sz="4" w:space="0" w:color="auto"/>
              <w:left w:val="nil"/>
              <w:bottom w:val="single" w:sz="4" w:space="0" w:color="auto"/>
              <w:right w:val="single" w:sz="4" w:space="0" w:color="auto"/>
            </w:tcBorders>
            <w:vAlign w:val="center"/>
          </w:tcPr>
          <w:p w14:paraId="32F36570" w14:textId="77777777" w:rsidR="00BB7D94" w:rsidRPr="00FE254B" w:rsidRDefault="00BB7D94" w:rsidP="00953384">
            <w:pPr>
              <w:pStyle w:val="Default"/>
              <w:ind w:left="81"/>
              <w:rPr>
                <w:rFonts w:ascii="Times New Roman" w:hAnsi="Times New Roman" w:cs="Times New Roman"/>
                <w:color w:val="auto"/>
                <w:sz w:val="22"/>
                <w:szCs w:val="22"/>
              </w:rPr>
            </w:pPr>
            <w:r w:rsidRPr="00FE254B">
              <w:rPr>
                <w:rFonts w:ascii="Times New Roman" w:hAnsi="Times New Roman" w:cs="Times New Roman"/>
                <w:color w:val="auto"/>
                <w:sz w:val="22"/>
                <w:szCs w:val="22"/>
              </w:rPr>
              <w:t>Liczba osób, które w wyniku działania podniosły swoje kwalifikacje</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14:paraId="3E873DF3"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 Osoba</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56058F5"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0" w:type="auto"/>
            <w:tcBorders>
              <w:top w:val="nil"/>
              <w:left w:val="nil"/>
              <w:bottom w:val="single" w:sz="4" w:space="0" w:color="auto"/>
              <w:right w:val="single" w:sz="4" w:space="0" w:color="auto"/>
            </w:tcBorders>
            <w:shd w:val="clear" w:color="auto" w:fill="auto"/>
            <w:vAlign w:val="center"/>
            <w:hideMark/>
          </w:tcPr>
          <w:p w14:paraId="3C41AC5C" w14:textId="77777777" w:rsidR="00BB7D94" w:rsidRPr="00FE254B" w:rsidRDefault="00953384" w:rsidP="00BB7D94">
            <w:pPr>
              <w:spacing w:after="0" w:line="240" w:lineRule="auto"/>
              <w:jc w:val="center"/>
              <w:rPr>
                <w:rFonts w:ascii="Times New Roman" w:hAnsi="Times New Roman"/>
              </w:rPr>
            </w:pPr>
            <w:r w:rsidRPr="00FE254B">
              <w:rPr>
                <w:rFonts w:ascii="Times New Roman" w:hAnsi="Times New Roman"/>
              </w:rPr>
              <w:t>220</w:t>
            </w:r>
          </w:p>
        </w:tc>
        <w:tc>
          <w:tcPr>
            <w:tcW w:w="0" w:type="auto"/>
            <w:gridSpan w:val="2"/>
            <w:tcBorders>
              <w:top w:val="single" w:sz="4" w:space="0" w:color="auto"/>
              <w:left w:val="nil"/>
              <w:bottom w:val="single" w:sz="4" w:space="0" w:color="auto"/>
              <w:right w:val="single" w:sz="8" w:space="0" w:color="000000"/>
            </w:tcBorders>
            <w:shd w:val="clear" w:color="auto" w:fill="auto"/>
            <w:vAlign w:val="center"/>
            <w:hideMark/>
          </w:tcPr>
          <w:p w14:paraId="3E7E1AD7"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Badania własne LGD</w:t>
            </w:r>
            <w:r w:rsidR="009168A6" w:rsidRPr="00FE254B">
              <w:rPr>
                <w:rFonts w:ascii="Times New Roman" w:hAnsi="Times New Roman"/>
              </w:rPr>
              <w:t>, dokumentacja projektowa</w:t>
            </w:r>
          </w:p>
        </w:tc>
      </w:tr>
      <w:tr w:rsidR="00953384" w:rsidRPr="00FE254B" w14:paraId="039EFF7E" w14:textId="77777777" w:rsidTr="005B2873">
        <w:trPr>
          <w:trHeight w:val="842"/>
        </w:trPr>
        <w:tc>
          <w:tcPr>
            <w:tcW w:w="685" w:type="dxa"/>
            <w:tcBorders>
              <w:top w:val="nil"/>
              <w:left w:val="single" w:sz="8" w:space="0" w:color="auto"/>
              <w:bottom w:val="single" w:sz="4" w:space="0" w:color="auto"/>
              <w:right w:val="single" w:sz="4" w:space="0" w:color="auto"/>
            </w:tcBorders>
            <w:shd w:val="clear" w:color="auto" w:fill="auto"/>
            <w:vAlign w:val="center"/>
            <w:hideMark/>
          </w:tcPr>
          <w:p w14:paraId="3BB227EE" w14:textId="77777777" w:rsidR="00BB7D94" w:rsidRPr="00FE254B" w:rsidRDefault="00BB7D94" w:rsidP="00BB7D94">
            <w:pPr>
              <w:spacing w:after="0" w:line="240" w:lineRule="auto"/>
              <w:rPr>
                <w:rFonts w:ascii="Times New Roman" w:hAnsi="Times New Roman"/>
              </w:rPr>
            </w:pPr>
            <w:r w:rsidRPr="00FE254B">
              <w:rPr>
                <w:rFonts w:ascii="Times New Roman" w:hAnsi="Times New Roman"/>
              </w:rPr>
              <w:t>w3.2</w:t>
            </w:r>
          </w:p>
        </w:tc>
        <w:tc>
          <w:tcPr>
            <w:tcW w:w="5464" w:type="dxa"/>
            <w:gridSpan w:val="5"/>
            <w:tcBorders>
              <w:top w:val="single" w:sz="4" w:space="0" w:color="auto"/>
              <w:left w:val="nil"/>
              <w:bottom w:val="single" w:sz="4" w:space="0" w:color="auto"/>
              <w:right w:val="single" w:sz="4" w:space="0" w:color="auto"/>
            </w:tcBorders>
            <w:vAlign w:val="center"/>
          </w:tcPr>
          <w:p w14:paraId="3CB2B3F2" w14:textId="77777777" w:rsidR="00BB7D94" w:rsidRPr="00FE254B" w:rsidRDefault="00BB7D94" w:rsidP="00BB7D94">
            <w:pPr>
              <w:pStyle w:val="Default"/>
              <w:ind w:left="81"/>
              <w:rPr>
                <w:rFonts w:ascii="Times New Roman" w:hAnsi="Times New Roman" w:cs="Times New Roman"/>
                <w:color w:val="auto"/>
                <w:sz w:val="22"/>
                <w:szCs w:val="22"/>
              </w:rPr>
            </w:pPr>
            <w:r w:rsidRPr="00FE254B">
              <w:rPr>
                <w:rFonts w:ascii="Times New Roman" w:hAnsi="Times New Roman" w:cs="Times New Roman"/>
                <w:sz w:val="22"/>
                <w:szCs w:val="22"/>
              </w:rPr>
              <w:t>Liczba osób dla których opracowano Indywidualny Plan Działania</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14:paraId="2EAE26A1"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Osoba</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A0CAE8D"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0</w:t>
            </w:r>
          </w:p>
        </w:tc>
        <w:tc>
          <w:tcPr>
            <w:tcW w:w="0" w:type="auto"/>
            <w:tcBorders>
              <w:top w:val="nil"/>
              <w:left w:val="nil"/>
              <w:bottom w:val="single" w:sz="4" w:space="0" w:color="auto"/>
              <w:right w:val="single" w:sz="4" w:space="0" w:color="auto"/>
            </w:tcBorders>
            <w:shd w:val="clear" w:color="auto" w:fill="auto"/>
            <w:vAlign w:val="center"/>
            <w:hideMark/>
          </w:tcPr>
          <w:p w14:paraId="03913CAE" w14:textId="77777777" w:rsidR="00BB7D94" w:rsidRPr="00FE254B" w:rsidRDefault="00C87866" w:rsidP="00BB7D94">
            <w:pPr>
              <w:spacing w:after="0" w:line="240" w:lineRule="auto"/>
              <w:jc w:val="center"/>
              <w:rPr>
                <w:rFonts w:ascii="Times New Roman" w:hAnsi="Times New Roman"/>
              </w:rPr>
            </w:pPr>
            <w:r w:rsidRPr="00FE254B">
              <w:rPr>
                <w:rFonts w:ascii="Times New Roman" w:hAnsi="Times New Roman"/>
              </w:rPr>
              <w:t>30</w:t>
            </w:r>
          </w:p>
        </w:tc>
        <w:tc>
          <w:tcPr>
            <w:tcW w:w="0" w:type="auto"/>
            <w:gridSpan w:val="2"/>
            <w:tcBorders>
              <w:top w:val="single" w:sz="4" w:space="0" w:color="auto"/>
              <w:left w:val="nil"/>
              <w:bottom w:val="single" w:sz="4" w:space="0" w:color="auto"/>
              <w:right w:val="single" w:sz="8" w:space="0" w:color="000000"/>
            </w:tcBorders>
            <w:shd w:val="clear" w:color="auto" w:fill="auto"/>
            <w:vAlign w:val="center"/>
            <w:hideMark/>
          </w:tcPr>
          <w:p w14:paraId="75D19070"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Badania własne LGD</w:t>
            </w:r>
            <w:r w:rsidR="009168A6" w:rsidRPr="00FE254B">
              <w:rPr>
                <w:rFonts w:ascii="Times New Roman" w:hAnsi="Times New Roman"/>
              </w:rPr>
              <w:t>, dokumentacja projektowa</w:t>
            </w:r>
          </w:p>
        </w:tc>
      </w:tr>
      <w:tr w:rsidR="00BB7D94" w:rsidRPr="00FE254B" w14:paraId="7D7AD6CC" w14:textId="77777777" w:rsidTr="00D14074">
        <w:trPr>
          <w:trHeight w:val="225"/>
        </w:trPr>
        <w:tc>
          <w:tcPr>
            <w:tcW w:w="2684" w:type="dxa"/>
            <w:gridSpan w:val="2"/>
            <w:vMerge w:val="restart"/>
            <w:tcBorders>
              <w:top w:val="single" w:sz="4" w:space="0" w:color="auto"/>
              <w:left w:val="single" w:sz="8" w:space="0" w:color="auto"/>
              <w:bottom w:val="single" w:sz="4" w:space="0" w:color="auto"/>
              <w:right w:val="single" w:sz="4" w:space="0" w:color="auto"/>
            </w:tcBorders>
            <w:shd w:val="clear" w:color="auto" w:fill="FBD4B4"/>
            <w:vAlign w:val="center"/>
            <w:hideMark/>
          </w:tcPr>
          <w:p w14:paraId="05BC4058"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Przedsięwzięcia</w:t>
            </w:r>
          </w:p>
        </w:tc>
        <w:tc>
          <w:tcPr>
            <w:tcW w:w="1923" w:type="dxa"/>
            <w:gridSpan w:val="3"/>
            <w:vMerge w:val="restart"/>
            <w:tcBorders>
              <w:top w:val="single" w:sz="4" w:space="0" w:color="auto"/>
              <w:left w:val="single" w:sz="4" w:space="0" w:color="auto"/>
              <w:right w:val="single" w:sz="4" w:space="0" w:color="auto"/>
            </w:tcBorders>
            <w:shd w:val="clear" w:color="auto" w:fill="FBD4B4"/>
            <w:vAlign w:val="center"/>
            <w:hideMark/>
          </w:tcPr>
          <w:p w14:paraId="21FD32F5"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Grupy docelowe</w:t>
            </w:r>
          </w:p>
        </w:tc>
        <w:tc>
          <w:tcPr>
            <w:tcW w:w="1542" w:type="dxa"/>
            <w:vMerge w:val="restart"/>
            <w:tcBorders>
              <w:top w:val="single" w:sz="4" w:space="0" w:color="auto"/>
              <w:left w:val="single" w:sz="4" w:space="0" w:color="auto"/>
              <w:bottom w:val="single" w:sz="4" w:space="0" w:color="000000"/>
              <w:right w:val="single" w:sz="4" w:space="0" w:color="000000"/>
            </w:tcBorders>
            <w:shd w:val="clear" w:color="auto" w:fill="FBD4B4"/>
            <w:vAlign w:val="center"/>
            <w:hideMark/>
          </w:tcPr>
          <w:p w14:paraId="0998A352"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 xml:space="preserve"> Sposób realizacji (konkurs, projekt grantowy, </w:t>
            </w:r>
            <w:r w:rsidRPr="00FE254B">
              <w:rPr>
                <w:rFonts w:ascii="Times New Roman" w:hAnsi="Times New Roman"/>
                <w:color w:val="000000"/>
              </w:rPr>
              <w:lastRenderedPageBreak/>
              <w:t>operacja własna, projekt współpracy, aktywizacja itp.)</w:t>
            </w:r>
          </w:p>
        </w:tc>
        <w:tc>
          <w:tcPr>
            <w:tcW w:w="8472" w:type="dxa"/>
            <w:gridSpan w:val="5"/>
            <w:tcBorders>
              <w:top w:val="single" w:sz="4" w:space="0" w:color="auto"/>
              <w:left w:val="nil"/>
              <w:bottom w:val="single" w:sz="4" w:space="0" w:color="auto"/>
              <w:right w:val="single" w:sz="8" w:space="0" w:color="000000"/>
            </w:tcBorders>
            <w:shd w:val="clear" w:color="auto" w:fill="FBD4B4"/>
            <w:vAlign w:val="center"/>
            <w:hideMark/>
          </w:tcPr>
          <w:p w14:paraId="3FBE2AC0"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lastRenderedPageBreak/>
              <w:t>Wskaźniki produktu</w:t>
            </w:r>
          </w:p>
        </w:tc>
      </w:tr>
      <w:tr w:rsidR="00953384" w:rsidRPr="00FE254B" w14:paraId="4E102D1F" w14:textId="77777777" w:rsidTr="005B2873">
        <w:trPr>
          <w:trHeight w:val="225"/>
        </w:trPr>
        <w:tc>
          <w:tcPr>
            <w:tcW w:w="2684" w:type="dxa"/>
            <w:gridSpan w:val="2"/>
            <w:vMerge/>
            <w:tcBorders>
              <w:top w:val="single" w:sz="4" w:space="0" w:color="auto"/>
              <w:left w:val="single" w:sz="8" w:space="0" w:color="auto"/>
              <w:bottom w:val="single" w:sz="4" w:space="0" w:color="auto"/>
              <w:right w:val="single" w:sz="4" w:space="0" w:color="auto"/>
            </w:tcBorders>
            <w:shd w:val="clear" w:color="auto" w:fill="FBD4B4"/>
            <w:vAlign w:val="center"/>
            <w:hideMark/>
          </w:tcPr>
          <w:p w14:paraId="6C8F4226" w14:textId="77777777" w:rsidR="00BB7D94" w:rsidRPr="00FE254B" w:rsidRDefault="00BB7D94" w:rsidP="00BB7D94">
            <w:pPr>
              <w:spacing w:after="0" w:line="240" w:lineRule="auto"/>
              <w:rPr>
                <w:rFonts w:ascii="Times New Roman" w:hAnsi="Times New Roman"/>
                <w:color w:val="000000"/>
              </w:rPr>
            </w:pPr>
          </w:p>
        </w:tc>
        <w:tc>
          <w:tcPr>
            <w:tcW w:w="1923" w:type="dxa"/>
            <w:gridSpan w:val="3"/>
            <w:vMerge/>
            <w:tcBorders>
              <w:left w:val="single" w:sz="4" w:space="0" w:color="auto"/>
              <w:right w:val="single" w:sz="4" w:space="0" w:color="auto"/>
            </w:tcBorders>
            <w:shd w:val="clear" w:color="auto" w:fill="FBD4B4"/>
            <w:vAlign w:val="center"/>
            <w:hideMark/>
          </w:tcPr>
          <w:p w14:paraId="4EE99754" w14:textId="77777777" w:rsidR="00BB7D94" w:rsidRPr="00FE254B" w:rsidRDefault="00BB7D94" w:rsidP="00BB7D94">
            <w:pPr>
              <w:spacing w:after="0" w:line="240" w:lineRule="auto"/>
              <w:rPr>
                <w:rFonts w:ascii="Times New Roman" w:hAnsi="Times New Roman"/>
                <w:color w:val="000000"/>
              </w:rPr>
            </w:pPr>
          </w:p>
        </w:tc>
        <w:tc>
          <w:tcPr>
            <w:tcW w:w="1542" w:type="dxa"/>
            <w:vMerge/>
            <w:tcBorders>
              <w:top w:val="single" w:sz="4" w:space="0" w:color="auto"/>
              <w:left w:val="single" w:sz="4" w:space="0" w:color="auto"/>
              <w:bottom w:val="single" w:sz="4" w:space="0" w:color="000000"/>
              <w:right w:val="single" w:sz="4" w:space="0" w:color="000000"/>
            </w:tcBorders>
            <w:shd w:val="clear" w:color="auto" w:fill="FBD4B4"/>
            <w:vAlign w:val="center"/>
            <w:hideMark/>
          </w:tcPr>
          <w:p w14:paraId="725F3E2A" w14:textId="77777777" w:rsidR="00BB7D94" w:rsidRPr="00FE254B" w:rsidRDefault="00BB7D94" w:rsidP="00BB7D94">
            <w:pPr>
              <w:spacing w:after="0" w:line="240" w:lineRule="auto"/>
              <w:rPr>
                <w:rFonts w:ascii="Times New Roman" w:hAnsi="Times New Roman"/>
                <w:color w:val="000000"/>
              </w:rPr>
            </w:pPr>
          </w:p>
        </w:tc>
        <w:tc>
          <w:tcPr>
            <w:tcW w:w="1814" w:type="dxa"/>
            <w:vMerge w:val="restart"/>
            <w:tcBorders>
              <w:top w:val="single" w:sz="4" w:space="0" w:color="auto"/>
              <w:left w:val="single" w:sz="4" w:space="0" w:color="auto"/>
              <w:bottom w:val="single" w:sz="4" w:space="0" w:color="auto"/>
              <w:right w:val="single" w:sz="4" w:space="0" w:color="auto"/>
            </w:tcBorders>
            <w:shd w:val="clear" w:color="auto" w:fill="FBD4B4"/>
            <w:vAlign w:val="center"/>
            <w:hideMark/>
          </w:tcPr>
          <w:p w14:paraId="4AE0CA7E"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nazwa</w:t>
            </w:r>
          </w:p>
        </w:tc>
        <w:tc>
          <w:tcPr>
            <w:tcW w:w="0" w:type="auto"/>
            <w:vMerge w:val="restart"/>
            <w:tcBorders>
              <w:top w:val="nil"/>
              <w:left w:val="single" w:sz="4" w:space="0" w:color="auto"/>
              <w:bottom w:val="single" w:sz="4" w:space="0" w:color="auto"/>
              <w:right w:val="single" w:sz="4" w:space="0" w:color="auto"/>
            </w:tcBorders>
            <w:shd w:val="clear" w:color="auto" w:fill="FBD4B4"/>
            <w:vAlign w:val="center"/>
            <w:hideMark/>
          </w:tcPr>
          <w:p w14:paraId="2CC519B8"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 xml:space="preserve">Jednostka miary </w:t>
            </w:r>
          </w:p>
        </w:tc>
        <w:tc>
          <w:tcPr>
            <w:tcW w:w="0" w:type="auto"/>
            <w:gridSpan w:val="2"/>
            <w:tcBorders>
              <w:top w:val="single" w:sz="4" w:space="0" w:color="auto"/>
              <w:left w:val="nil"/>
              <w:bottom w:val="single" w:sz="4" w:space="0" w:color="auto"/>
              <w:right w:val="single" w:sz="4" w:space="0" w:color="auto"/>
            </w:tcBorders>
            <w:shd w:val="clear" w:color="auto" w:fill="FBD4B4"/>
            <w:vAlign w:val="center"/>
            <w:hideMark/>
          </w:tcPr>
          <w:p w14:paraId="2078686F"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wartość</w:t>
            </w:r>
          </w:p>
        </w:tc>
        <w:tc>
          <w:tcPr>
            <w:tcW w:w="0" w:type="auto"/>
            <w:vMerge w:val="restart"/>
            <w:tcBorders>
              <w:top w:val="single" w:sz="4" w:space="0" w:color="auto"/>
              <w:left w:val="single" w:sz="4" w:space="0" w:color="auto"/>
              <w:bottom w:val="single" w:sz="4" w:space="0" w:color="auto"/>
              <w:right w:val="single" w:sz="8" w:space="0" w:color="000000"/>
            </w:tcBorders>
            <w:shd w:val="clear" w:color="auto" w:fill="FBD4B4"/>
            <w:vAlign w:val="center"/>
            <w:hideMark/>
          </w:tcPr>
          <w:p w14:paraId="464B33D4"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Źródło danych/sposób pomiaru</w:t>
            </w:r>
          </w:p>
        </w:tc>
      </w:tr>
      <w:tr w:rsidR="00953384" w:rsidRPr="00FE254B" w14:paraId="406C52B9" w14:textId="77777777" w:rsidTr="00A54E6A">
        <w:trPr>
          <w:trHeight w:val="915"/>
        </w:trPr>
        <w:tc>
          <w:tcPr>
            <w:tcW w:w="2684" w:type="dxa"/>
            <w:gridSpan w:val="2"/>
            <w:vMerge/>
            <w:tcBorders>
              <w:top w:val="single" w:sz="4" w:space="0" w:color="auto"/>
              <w:left w:val="single" w:sz="8" w:space="0" w:color="auto"/>
              <w:bottom w:val="single" w:sz="4" w:space="0" w:color="auto"/>
              <w:right w:val="single" w:sz="4" w:space="0" w:color="auto"/>
            </w:tcBorders>
            <w:vAlign w:val="center"/>
            <w:hideMark/>
          </w:tcPr>
          <w:p w14:paraId="5D9FE7AF" w14:textId="77777777" w:rsidR="00BB7D94" w:rsidRPr="00FE254B" w:rsidRDefault="00BB7D94" w:rsidP="00BB7D94">
            <w:pPr>
              <w:spacing w:after="0" w:line="240" w:lineRule="auto"/>
              <w:rPr>
                <w:rFonts w:ascii="Times New Roman" w:hAnsi="Times New Roman"/>
                <w:color w:val="000000"/>
              </w:rPr>
            </w:pPr>
          </w:p>
        </w:tc>
        <w:tc>
          <w:tcPr>
            <w:tcW w:w="1923" w:type="dxa"/>
            <w:gridSpan w:val="3"/>
            <w:vMerge/>
            <w:tcBorders>
              <w:left w:val="single" w:sz="4" w:space="0" w:color="auto"/>
              <w:bottom w:val="single" w:sz="4" w:space="0" w:color="000000"/>
              <w:right w:val="single" w:sz="4" w:space="0" w:color="auto"/>
            </w:tcBorders>
            <w:vAlign w:val="center"/>
            <w:hideMark/>
          </w:tcPr>
          <w:p w14:paraId="5A881437" w14:textId="77777777" w:rsidR="00BB7D94" w:rsidRPr="00FE254B" w:rsidRDefault="00BB7D94" w:rsidP="00BB7D94">
            <w:pPr>
              <w:spacing w:after="0" w:line="240" w:lineRule="auto"/>
              <w:rPr>
                <w:rFonts w:ascii="Times New Roman" w:hAnsi="Times New Roman"/>
                <w:color w:val="000000"/>
              </w:rPr>
            </w:pPr>
          </w:p>
        </w:tc>
        <w:tc>
          <w:tcPr>
            <w:tcW w:w="1542" w:type="dxa"/>
            <w:vMerge/>
            <w:tcBorders>
              <w:top w:val="single" w:sz="4" w:space="0" w:color="auto"/>
              <w:left w:val="single" w:sz="4" w:space="0" w:color="auto"/>
              <w:bottom w:val="single" w:sz="4" w:space="0" w:color="auto"/>
              <w:right w:val="single" w:sz="4" w:space="0" w:color="000000"/>
            </w:tcBorders>
            <w:vAlign w:val="center"/>
            <w:hideMark/>
          </w:tcPr>
          <w:p w14:paraId="317C748C" w14:textId="77777777" w:rsidR="00BB7D94" w:rsidRPr="00FE254B" w:rsidRDefault="00BB7D94" w:rsidP="00BB7D94">
            <w:pPr>
              <w:spacing w:after="0" w:line="240" w:lineRule="auto"/>
              <w:rPr>
                <w:rFonts w:ascii="Times New Roman" w:hAnsi="Times New Roman"/>
                <w:color w:val="000000"/>
              </w:rPr>
            </w:pPr>
          </w:p>
        </w:tc>
        <w:tc>
          <w:tcPr>
            <w:tcW w:w="1814" w:type="dxa"/>
            <w:vMerge/>
            <w:tcBorders>
              <w:top w:val="single" w:sz="4" w:space="0" w:color="auto"/>
              <w:left w:val="single" w:sz="4" w:space="0" w:color="auto"/>
              <w:bottom w:val="single" w:sz="4" w:space="0" w:color="auto"/>
              <w:right w:val="single" w:sz="4" w:space="0" w:color="auto"/>
            </w:tcBorders>
            <w:vAlign w:val="center"/>
            <w:hideMark/>
          </w:tcPr>
          <w:p w14:paraId="0E8FEE49" w14:textId="77777777" w:rsidR="00BB7D94" w:rsidRPr="00FE254B" w:rsidRDefault="00BB7D94" w:rsidP="00BB7D94">
            <w:pPr>
              <w:spacing w:after="0" w:line="240" w:lineRule="auto"/>
              <w:rPr>
                <w:rFonts w:ascii="Times New Roman" w:hAnsi="Times New Roman"/>
                <w:color w:val="000000"/>
              </w:rPr>
            </w:pPr>
          </w:p>
        </w:tc>
        <w:tc>
          <w:tcPr>
            <w:tcW w:w="0" w:type="auto"/>
            <w:vMerge/>
            <w:tcBorders>
              <w:top w:val="nil"/>
              <w:left w:val="single" w:sz="4" w:space="0" w:color="auto"/>
              <w:bottom w:val="single" w:sz="4" w:space="0" w:color="auto"/>
              <w:right w:val="single" w:sz="4" w:space="0" w:color="auto"/>
            </w:tcBorders>
            <w:vAlign w:val="center"/>
            <w:hideMark/>
          </w:tcPr>
          <w:p w14:paraId="42B52EAD" w14:textId="77777777" w:rsidR="00BB7D94" w:rsidRPr="00FE254B" w:rsidRDefault="00BB7D94" w:rsidP="00BB7D94">
            <w:pPr>
              <w:spacing w:after="0" w:line="240" w:lineRule="auto"/>
              <w:rPr>
                <w:rFonts w:ascii="Times New Roman" w:hAnsi="Times New Roman"/>
              </w:rPr>
            </w:pPr>
          </w:p>
        </w:tc>
        <w:tc>
          <w:tcPr>
            <w:tcW w:w="0" w:type="auto"/>
            <w:tcBorders>
              <w:top w:val="single" w:sz="4" w:space="0" w:color="auto"/>
              <w:left w:val="nil"/>
              <w:bottom w:val="single" w:sz="4" w:space="0" w:color="auto"/>
              <w:right w:val="single" w:sz="4" w:space="0" w:color="auto"/>
            </w:tcBorders>
            <w:shd w:val="clear" w:color="auto" w:fill="FBD4B4"/>
            <w:vAlign w:val="center"/>
            <w:hideMark/>
          </w:tcPr>
          <w:p w14:paraId="3BCC799D"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początkowa 2016 rok</w:t>
            </w:r>
          </w:p>
        </w:tc>
        <w:tc>
          <w:tcPr>
            <w:tcW w:w="0" w:type="auto"/>
            <w:tcBorders>
              <w:top w:val="single" w:sz="4" w:space="0" w:color="auto"/>
              <w:left w:val="nil"/>
              <w:bottom w:val="single" w:sz="4" w:space="0" w:color="auto"/>
              <w:right w:val="single" w:sz="4" w:space="0" w:color="auto"/>
            </w:tcBorders>
            <w:shd w:val="clear" w:color="auto" w:fill="FBD4B4"/>
            <w:vAlign w:val="center"/>
            <w:hideMark/>
          </w:tcPr>
          <w:p w14:paraId="2E6262EA" w14:textId="77777777" w:rsidR="00BB7D94" w:rsidRPr="00FE254B" w:rsidRDefault="00BB7D94" w:rsidP="00BB7D94">
            <w:pPr>
              <w:spacing w:after="0" w:line="240" w:lineRule="auto"/>
              <w:jc w:val="center"/>
              <w:rPr>
                <w:rFonts w:ascii="Times New Roman" w:hAnsi="Times New Roman"/>
                <w:color w:val="000000"/>
              </w:rPr>
            </w:pPr>
            <w:r w:rsidRPr="00FE254B">
              <w:rPr>
                <w:rFonts w:ascii="Times New Roman" w:hAnsi="Times New Roman"/>
                <w:color w:val="000000"/>
              </w:rPr>
              <w:t>końcowa 2023 rok</w:t>
            </w:r>
          </w:p>
        </w:tc>
        <w:tc>
          <w:tcPr>
            <w:tcW w:w="0" w:type="auto"/>
            <w:vMerge/>
            <w:tcBorders>
              <w:top w:val="single" w:sz="4" w:space="0" w:color="auto"/>
              <w:left w:val="single" w:sz="4" w:space="0" w:color="auto"/>
              <w:bottom w:val="single" w:sz="4" w:space="0" w:color="auto"/>
              <w:right w:val="single" w:sz="8" w:space="0" w:color="000000"/>
            </w:tcBorders>
            <w:vAlign w:val="center"/>
            <w:hideMark/>
          </w:tcPr>
          <w:p w14:paraId="0F796D8C" w14:textId="77777777" w:rsidR="00BB7D94" w:rsidRPr="00FE254B" w:rsidRDefault="00BB7D94" w:rsidP="00BB7D94">
            <w:pPr>
              <w:spacing w:after="0" w:line="240" w:lineRule="auto"/>
              <w:rPr>
                <w:rFonts w:ascii="Times New Roman" w:hAnsi="Times New Roman"/>
                <w:color w:val="000000"/>
              </w:rPr>
            </w:pPr>
          </w:p>
        </w:tc>
      </w:tr>
      <w:tr w:rsidR="00A54E6A" w:rsidRPr="00FE254B" w14:paraId="3A845FAE" w14:textId="77777777" w:rsidTr="00CA5013">
        <w:trPr>
          <w:trHeight w:val="184"/>
        </w:trPr>
        <w:tc>
          <w:tcPr>
            <w:tcW w:w="685" w:type="dxa"/>
            <w:vMerge w:val="restart"/>
            <w:tcBorders>
              <w:top w:val="nil"/>
              <w:left w:val="single" w:sz="8" w:space="0" w:color="auto"/>
              <w:right w:val="single" w:sz="4" w:space="0" w:color="auto"/>
            </w:tcBorders>
            <w:shd w:val="clear" w:color="auto" w:fill="auto"/>
            <w:vAlign w:val="center"/>
            <w:hideMark/>
          </w:tcPr>
          <w:p w14:paraId="16AE6C42" w14:textId="77777777" w:rsidR="00A54E6A" w:rsidRPr="00FE254B" w:rsidRDefault="00A54E6A" w:rsidP="00BB7D94">
            <w:pPr>
              <w:spacing w:after="0" w:line="240" w:lineRule="auto"/>
              <w:rPr>
                <w:rFonts w:ascii="Times New Roman" w:hAnsi="Times New Roman"/>
              </w:rPr>
            </w:pPr>
            <w:r w:rsidRPr="00FE254B">
              <w:rPr>
                <w:rFonts w:ascii="Times New Roman" w:hAnsi="Times New Roman"/>
              </w:rPr>
              <w:t>3.1.1</w:t>
            </w:r>
          </w:p>
        </w:tc>
        <w:tc>
          <w:tcPr>
            <w:tcW w:w="1999" w:type="dxa"/>
            <w:vMerge w:val="restart"/>
            <w:tcBorders>
              <w:top w:val="single" w:sz="4" w:space="0" w:color="auto"/>
              <w:left w:val="nil"/>
              <w:right w:val="single" w:sz="4" w:space="0" w:color="auto"/>
            </w:tcBorders>
            <w:shd w:val="clear" w:color="000000" w:fill="FFFFFF"/>
            <w:vAlign w:val="center"/>
            <w:hideMark/>
          </w:tcPr>
          <w:p w14:paraId="3C7BECC7" w14:textId="77777777" w:rsidR="00A54E6A" w:rsidRPr="00FE254B" w:rsidRDefault="00A54E6A" w:rsidP="00BB7D94">
            <w:pPr>
              <w:pStyle w:val="Default"/>
              <w:ind w:left="81"/>
              <w:rPr>
                <w:rFonts w:ascii="Times New Roman" w:hAnsi="Times New Roman" w:cs="Times New Roman"/>
                <w:color w:val="00B0F0"/>
                <w:sz w:val="22"/>
                <w:szCs w:val="22"/>
              </w:rPr>
            </w:pPr>
            <w:r w:rsidRPr="00FE254B">
              <w:rPr>
                <w:rFonts w:ascii="Times New Roman" w:hAnsi="Times New Roman" w:cs="Times New Roman"/>
                <w:sz w:val="22"/>
                <w:szCs w:val="22"/>
              </w:rPr>
              <w:t> </w:t>
            </w:r>
            <w:r w:rsidRPr="00FE254B">
              <w:rPr>
                <w:rFonts w:ascii="Times New Roman" w:hAnsi="Times New Roman" w:cs="Times New Roman"/>
                <w:color w:val="auto"/>
                <w:sz w:val="22"/>
                <w:szCs w:val="22"/>
              </w:rPr>
              <w:t xml:space="preserve">Podnoszenie kompetencji </w:t>
            </w:r>
            <w:r w:rsidRPr="00FE254B">
              <w:rPr>
                <w:rFonts w:ascii="Times New Roman" w:hAnsi="Times New Roman" w:cs="Times New Roman"/>
                <w:color w:val="auto"/>
                <w:sz w:val="22"/>
                <w:szCs w:val="22"/>
              </w:rPr>
              <w:br/>
              <w:t xml:space="preserve">i kwalifikacji zawodowych mieszkańców LGD poprzez szkolenia </w:t>
            </w:r>
            <w:r w:rsidRPr="00FE254B">
              <w:rPr>
                <w:rFonts w:ascii="Times New Roman" w:hAnsi="Times New Roman" w:cs="Times New Roman"/>
                <w:color w:val="auto"/>
                <w:sz w:val="22"/>
                <w:szCs w:val="22"/>
              </w:rPr>
              <w:br/>
              <w:t xml:space="preserve">i kursy, </w:t>
            </w:r>
            <w:r w:rsidRPr="00FE254B">
              <w:rPr>
                <w:rFonts w:ascii="Times New Roman" w:hAnsi="Times New Roman" w:cs="Times New Roman"/>
                <w:sz w:val="22"/>
                <w:szCs w:val="22"/>
              </w:rPr>
              <w:t xml:space="preserve">w tym </w:t>
            </w:r>
            <w:r w:rsidRPr="00FE254B">
              <w:rPr>
                <w:rFonts w:ascii="Times New Roman" w:hAnsi="Times New Roman" w:cs="Times New Roman"/>
                <w:sz w:val="22"/>
                <w:szCs w:val="22"/>
              </w:rPr>
              <w:br/>
              <w:t>z zakresu ochrony środowiska i zmian klimatycznych</w:t>
            </w:r>
            <w:r w:rsidRPr="00FE254B">
              <w:rPr>
                <w:rFonts w:ascii="Times New Roman" w:hAnsi="Times New Roman" w:cs="Times New Roman"/>
                <w:color w:val="00B0F0"/>
                <w:sz w:val="22"/>
                <w:szCs w:val="22"/>
              </w:rPr>
              <w:t xml:space="preserve">. </w:t>
            </w:r>
          </w:p>
        </w:tc>
        <w:tc>
          <w:tcPr>
            <w:tcW w:w="1923" w:type="dxa"/>
            <w:gridSpan w:val="3"/>
            <w:vMerge w:val="restart"/>
            <w:tcBorders>
              <w:top w:val="single" w:sz="4" w:space="0" w:color="auto"/>
              <w:left w:val="nil"/>
              <w:right w:val="single" w:sz="4" w:space="0" w:color="auto"/>
            </w:tcBorders>
            <w:shd w:val="clear" w:color="auto" w:fill="auto"/>
            <w:vAlign w:val="center"/>
            <w:hideMark/>
          </w:tcPr>
          <w:p w14:paraId="79376F19" w14:textId="77777777" w:rsidR="00A54E6A" w:rsidRPr="00FE254B" w:rsidRDefault="00A54E6A" w:rsidP="00BB7D94">
            <w:pPr>
              <w:spacing w:after="0" w:line="240" w:lineRule="auto"/>
              <w:jc w:val="center"/>
              <w:rPr>
                <w:rFonts w:ascii="Times New Roman" w:hAnsi="Times New Roman"/>
              </w:rPr>
            </w:pPr>
            <w:r w:rsidRPr="00FE254B">
              <w:rPr>
                <w:rFonts w:ascii="Times New Roman" w:hAnsi="Times New Roman"/>
              </w:rPr>
              <w:t xml:space="preserve">Osoby z grup </w:t>
            </w:r>
            <w:proofErr w:type="spellStart"/>
            <w:r w:rsidRPr="00FE254B">
              <w:rPr>
                <w:rFonts w:ascii="Times New Roman" w:hAnsi="Times New Roman"/>
              </w:rPr>
              <w:t>defaworyzowanych</w:t>
            </w:r>
            <w:proofErr w:type="spellEnd"/>
            <w:r w:rsidRPr="00FE254B">
              <w:rPr>
                <w:rFonts w:ascii="Times New Roman" w:hAnsi="Times New Roman"/>
              </w:rPr>
              <w:t>, mieszkańcy obszaru LGD</w:t>
            </w:r>
          </w:p>
          <w:p w14:paraId="5EAE05FF" w14:textId="77777777" w:rsidR="00A54E6A" w:rsidRPr="00FE254B" w:rsidRDefault="00A54E6A" w:rsidP="00BB7D94">
            <w:pPr>
              <w:jc w:val="center"/>
              <w:rPr>
                <w:rFonts w:ascii="Times New Roman" w:hAnsi="Times New Roman"/>
              </w:rPr>
            </w:pPr>
          </w:p>
        </w:tc>
        <w:tc>
          <w:tcPr>
            <w:tcW w:w="1542" w:type="dxa"/>
            <w:tcBorders>
              <w:top w:val="single" w:sz="4" w:space="0" w:color="auto"/>
              <w:left w:val="single" w:sz="4" w:space="0" w:color="auto"/>
              <w:right w:val="single" w:sz="4" w:space="0" w:color="auto"/>
            </w:tcBorders>
            <w:shd w:val="clear" w:color="auto" w:fill="auto"/>
            <w:vAlign w:val="center"/>
            <w:hideMark/>
          </w:tcPr>
          <w:p w14:paraId="5528E17A" w14:textId="77777777" w:rsidR="00A54E6A" w:rsidRPr="00FE254B" w:rsidRDefault="00A54E6A" w:rsidP="00BB7D94">
            <w:pPr>
              <w:spacing w:after="0" w:line="240" w:lineRule="auto"/>
              <w:jc w:val="center"/>
              <w:rPr>
                <w:rFonts w:ascii="Times New Roman" w:hAnsi="Times New Roman"/>
              </w:rPr>
            </w:pPr>
            <w:r w:rsidRPr="00FE254B">
              <w:rPr>
                <w:rFonts w:ascii="Times New Roman" w:hAnsi="Times New Roman"/>
              </w:rPr>
              <w:t>Aktywizacja</w:t>
            </w:r>
          </w:p>
          <w:p w14:paraId="1C5ED6FF" w14:textId="77777777" w:rsidR="00A54E6A" w:rsidRPr="00FE254B" w:rsidRDefault="00A54E6A" w:rsidP="00A54E6A">
            <w:pPr>
              <w:jc w:val="center"/>
              <w:rPr>
                <w:rFonts w:ascii="Times New Roman" w:hAnsi="Times New Roman"/>
              </w:rPr>
            </w:pPr>
          </w:p>
        </w:tc>
        <w:tc>
          <w:tcPr>
            <w:tcW w:w="1814" w:type="dxa"/>
            <w:tcBorders>
              <w:top w:val="single" w:sz="4" w:space="0" w:color="auto"/>
              <w:left w:val="single" w:sz="4" w:space="0" w:color="auto"/>
              <w:right w:val="single" w:sz="4" w:space="0" w:color="auto"/>
            </w:tcBorders>
            <w:shd w:val="clear" w:color="auto" w:fill="auto"/>
            <w:vAlign w:val="center"/>
            <w:hideMark/>
          </w:tcPr>
          <w:p w14:paraId="7D6AA7A9" w14:textId="77777777" w:rsidR="00A54E6A" w:rsidRPr="00FE254B" w:rsidRDefault="00A54E6A" w:rsidP="00BB7D94">
            <w:pPr>
              <w:spacing w:after="0" w:line="240" w:lineRule="auto"/>
              <w:jc w:val="center"/>
              <w:rPr>
                <w:rFonts w:ascii="Times New Roman" w:hAnsi="Times New Roman"/>
              </w:rPr>
            </w:pPr>
            <w:r w:rsidRPr="00FE254B">
              <w:rPr>
                <w:rFonts w:ascii="Times New Roman" w:hAnsi="Times New Roman"/>
              </w:rPr>
              <w:t>Liczba przeprowadzonych szkoleń </w:t>
            </w:r>
          </w:p>
          <w:p w14:paraId="7FAEF2FB" w14:textId="77777777" w:rsidR="00A54E6A" w:rsidRPr="00FE254B" w:rsidRDefault="00A54E6A" w:rsidP="00BB7D94">
            <w:pPr>
              <w:spacing w:after="0" w:line="240" w:lineRule="auto"/>
              <w:jc w:val="center"/>
              <w:rPr>
                <w:rFonts w:ascii="Times New Roman" w:hAnsi="Times New Roman"/>
              </w:rPr>
            </w:pPr>
          </w:p>
        </w:tc>
        <w:tc>
          <w:tcPr>
            <w:tcW w:w="0" w:type="auto"/>
            <w:vMerge w:val="restart"/>
            <w:tcBorders>
              <w:top w:val="nil"/>
              <w:left w:val="nil"/>
              <w:right w:val="single" w:sz="4" w:space="0" w:color="auto"/>
            </w:tcBorders>
            <w:shd w:val="clear" w:color="auto" w:fill="auto"/>
            <w:vAlign w:val="center"/>
            <w:hideMark/>
          </w:tcPr>
          <w:p w14:paraId="75AC794C" w14:textId="77777777" w:rsidR="00A54E6A" w:rsidRPr="00FE254B" w:rsidRDefault="00A54E6A" w:rsidP="00BB7D94">
            <w:pPr>
              <w:spacing w:after="0" w:line="240" w:lineRule="auto"/>
              <w:jc w:val="center"/>
              <w:rPr>
                <w:rFonts w:ascii="Times New Roman" w:hAnsi="Times New Roman"/>
              </w:rPr>
            </w:pPr>
            <w:r w:rsidRPr="00FE254B">
              <w:rPr>
                <w:rFonts w:ascii="Times New Roman" w:hAnsi="Times New Roman"/>
              </w:rPr>
              <w:t>Szt.</w:t>
            </w:r>
          </w:p>
          <w:p w14:paraId="74B64B06" w14:textId="77777777" w:rsidR="00A54E6A" w:rsidRPr="00FE254B" w:rsidRDefault="00A54E6A" w:rsidP="00BB7D94">
            <w:pPr>
              <w:spacing w:after="0" w:line="240" w:lineRule="auto"/>
              <w:jc w:val="center"/>
              <w:rPr>
                <w:rFonts w:ascii="Times New Roman" w:hAnsi="Times New Roman"/>
              </w:rPr>
            </w:pPr>
          </w:p>
        </w:tc>
        <w:tc>
          <w:tcPr>
            <w:tcW w:w="0" w:type="auto"/>
            <w:tcBorders>
              <w:top w:val="single" w:sz="4" w:space="0" w:color="auto"/>
              <w:left w:val="nil"/>
              <w:right w:val="single" w:sz="4" w:space="0" w:color="auto"/>
            </w:tcBorders>
            <w:shd w:val="clear" w:color="auto" w:fill="auto"/>
            <w:vAlign w:val="center"/>
            <w:hideMark/>
          </w:tcPr>
          <w:p w14:paraId="10690D1C" w14:textId="77777777" w:rsidR="00A54E6A" w:rsidRPr="00FE254B" w:rsidRDefault="00A54E6A" w:rsidP="00CA5013">
            <w:pPr>
              <w:spacing w:after="0" w:line="240" w:lineRule="auto"/>
              <w:jc w:val="center"/>
              <w:rPr>
                <w:rFonts w:ascii="Times New Roman" w:hAnsi="Times New Roman"/>
              </w:rPr>
            </w:pPr>
            <w:r w:rsidRPr="00FE254B">
              <w:rPr>
                <w:rFonts w:ascii="Times New Roman" w:hAnsi="Times New Roman"/>
              </w:rPr>
              <w:t>0</w:t>
            </w:r>
          </w:p>
          <w:p w14:paraId="29289C40" w14:textId="77777777" w:rsidR="00A54E6A" w:rsidRPr="00FE254B" w:rsidRDefault="00A54E6A" w:rsidP="00CA5013">
            <w:pPr>
              <w:spacing w:after="0" w:line="240" w:lineRule="auto"/>
              <w:jc w:val="center"/>
              <w:rPr>
                <w:rFonts w:ascii="Times New Roman" w:hAnsi="Times New Roman"/>
              </w:rPr>
            </w:pPr>
          </w:p>
        </w:tc>
        <w:tc>
          <w:tcPr>
            <w:tcW w:w="0" w:type="auto"/>
            <w:tcBorders>
              <w:top w:val="single" w:sz="4" w:space="0" w:color="auto"/>
              <w:left w:val="nil"/>
              <w:right w:val="single" w:sz="4" w:space="0" w:color="auto"/>
            </w:tcBorders>
            <w:shd w:val="clear" w:color="000000" w:fill="FFFFFF"/>
            <w:vAlign w:val="center"/>
            <w:hideMark/>
          </w:tcPr>
          <w:p w14:paraId="15FF1C1E" w14:textId="77777777" w:rsidR="00A54E6A" w:rsidRPr="00FE254B" w:rsidRDefault="00A54E6A" w:rsidP="00CA5013">
            <w:pPr>
              <w:spacing w:after="0" w:line="240" w:lineRule="auto"/>
              <w:jc w:val="center"/>
              <w:rPr>
                <w:rFonts w:ascii="Times New Roman" w:hAnsi="Times New Roman"/>
              </w:rPr>
            </w:pPr>
            <w:r w:rsidRPr="00FE254B">
              <w:rPr>
                <w:rFonts w:ascii="Times New Roman" w:hAnsi="Times New Roman"/>
              </w:rPr>
              <w:t>8</w:t>
            </w:r>
          </w:p>
          <w:p w14:paraId="76E66EB5" w14:textId="77777777" w:rsidR="00A54E6A" w:rsidRPr="00FE254B" w:rsidRDefault="00A54E6A" w:rsidP="00CA5013">
            <w:pPr>
              <w:spacing w:after="0" w:line="240" w:lineRule="auto"/>
              <w:jc w:val="center"/>
              <w:rPr>
                <w:rFonts w:ascii="Times New Roman" w:hAnsi="Times New Roman"/>
              </w:rPr>
            </w:pPr>
          </w:p>
        </w:tc>
        <w:tc>
          <w:tcPr>
            <w:tcW w:w="0" w:type="auto"/>
            <w:vMerge w:val="restart"/>
            <w:tcBorders>
              <w:top w:val="single" w:sz="4" w:space="0" w:color="auto"/>
              <w:left w:val="single" w:sz="4" w:space="0" w:color="auto"/>
              <w:right w:val="single" w:sz="4" w:space="0" w:color="auto"/>
            </w:tcBorders>
            <w:shd w:val="clear" w:color="auto" w:fill="auto"/>
            <w:vAlign w:val="center"/>
            <w:hideMark/>
          </w:tcPr>
          <w:p w14:paraId="0131FE5C" w14:textId="77777777" w:rsidR="00A54E6A" w:rsidRPr="00FE254B" w:rsidRDefault="00A54E6A" w:rsidP="00BB7D94">
            <w:pPr>
              <w:spacing w:after="0" w:line="240" w:lineRule="auto"/>
              <w:jc w:val="center"/>
              <w:rPr>
                <w:rFonts w:ascii="Times New Roman" w:hAnsi="Times New Roman"/>
              </w:rPr>
            </w:pPr>
            <w:r w:rsidRPr="00FE254B">
              <w:rPr>
                <w:rFonts w:ascii="Times New Roman" w:hAnsi="Times New Roman"/>
              </w:rPr>
              <w:t xml:space="preserve"> Badania własne LGD, dokumentacja konkursowa </w:t>
            </w:r>
            <w:r w:rsidRPr="00FE254B">
              <w:rPr>
                <w:rFonts w:ascii="Times New Roman" w:hAnsi="Times New Roman"/>
              </w:rPr>
              <w:br/>
              <w:t>i projektowa</w:t>
            </w:r>
          </w:p>
          <w:p w14:paraId="75F7B269" w14:textId="77777777" w:rsidR="00A54E6A" w:rsidRPr="00FE254B" w:rsidRDefault="00A54E6A" w:rsidP="00BB7D94">
            <w:pPr>
              <w:spacing w:after="0" w:line="240" w:lineRule="auto"/>
              <w:jc w:val="center"/>
              <w:rPr>
                <w:rFonts w:ascii="Times New Roman" w:hAnsi="Times New Roman"/>
              </w:rPr>
            </w:pPr>
          </w:p>
        </w:tc>
      </w:tr>
      <w:tr w:rsidR="00A54E6A" w:rsidRPr="00FE254B" w14:paraId="5F4ED015" w14:textId="77777777" w:rsidTr="003D7AE1">
        <w:trPr>
          <w:trHeight w:val="802"/>
        </w:trPr>
        <w:tc>
          <w:tcPr>
            <w:tcW w:w="685" w:type="dxa"/>
            <w:vMerge/>
            <w:tcBorders>
              <w:left w:val="single" w:sz="8" w:space="0" w:color="auto"/>
              <w:bottom w:val="single" w:sz="4" w:space="0" w:color="auto"/>
              <w:right w:val="single" w:sz="4" w:space="0" w:color="auto"/>
            </w:tcBorders>
            <w:shd w:val="clear" w:color="auto" w:fill="auto"/>
            <w:vAlign w:val="center"/>
            <w:hideMark/>
          </w:tcPr>
          <w:p w14:paraId="03576D0F" w14:textId="77777777" w:rsidR="00A54E6A" w:rsidRPr="00FE254B" w:rsidRDefault="00A54E6A" w:rsidP="00BB7D94">
            <w:pPr>
              <w:spacing w:after="0" w:line="240" w:lineRule="auto"/>
              <w:rPr>
                <w:rFonts w:ascii="Times New Roman" w:hAnsi="Times New Roman"/>
              </w:rPr>
            </w:pPr>
          </w:p>
        </w:tc>
        <w:tc>
          <w:tcPr>
            <w:tcW w:w="1999" w:type="dxa"/>
            <w:vMerge/>
            <w:tcBorders>
              <w:left w:val="nil"/>
              <w:bottom w:val="single" w:sz="4" w:space="0" w:color="auto"/>
              <w:right w:val="single" w:sz="4" w:space="0" w:color="auto"/>
            </w:tcBorders>
            <w:shd w:val="clear" w:color="000000" w:fill="FFFFFF"/>
            <w:vAlign w:val="center"/>
            <w:hideMark/>
          </w:tcPr>
          <w:p w14:paraId="4BFF7991" w14:textId="77777777" w:rsidR="00A54E6A" w:rsidRPr="00FE254B" w:rsidRDefault="00A54E6A" w:rsidP="00BB7D94">
            <w:pPr>
              <w:pStyle w:val="Default"/>
              <w:ind w:left="81"/>
              <w:rPr>
                <w:rFonts w:ascii="Times New Roman" w:hAnsi="Times New Roman" w:cs="Times New Roman"/>
                <w:sz w:val="22"/>
                <w:szCs w:val="22"/>
              </w:rPr>
            </w:pPr>
          </w:p>
        </w:tc>
        <w:tc>
          <w:tcPr>
            <w:tcW w:w="1923" w:type="dxa"/>
            <w:gridSpan w:val="3"/>
            <w:vMerge/>
            <w:tcBorders>
              <w:left w:val="nil"/>
              <w:bottom w:val="nil"/>
              <w:right w:val="single" w:sz="4" w:space="0" w:color="auto"/>
            </w:tcBorders>
            <w:shd w:val="clear" w:color="auto" w:fill="auto"/>
            <w:vAlign w:val="center"/>
            <w:hideMark/>
          </w:tcPr>
          <w:p w14:paraId="22E79475" w14:textId="77777777" w:rsidR="00A54E6A" w:rsidRPr="00FE254B" w:rsidRDefault="00A54E6A" w:rsidP="00BB7D94">
            <w:pPr>
              <w:jc w:val="center"/>
              <w:rPr>
                <w:rFonts w:ascii="Times New Roman" w:hAnsi="Times New Roman"/>
              </w:rPr>
            </w:pPr>
          </w:p>
        </w:tc>
        <w:tc>
          <w:tcPr>
            <w:tcW w:w="1542" w:type="dxa"/>
            <w:tcBorders>
              <w:left w:val="single" w:sz="4" w:space="0" w:color="auto"/>
              <w:bottom w:val="single" w:sz="4" w:space="0" w:color="auto"/>
              <w:right w:val="single" w:sz="4" w:space="0" w:color="auto"/>
            </w:tcBorders>
            <w:shd w:val="clear" w:color="auto" w:fill="auto"/>
            <w:vAlign w:val="center"/>
            <w:hideMark/>
          </w:tcPr>
          <w:p w14:paraId="29370BBF" w14:textId="77777777" w:rsidR="00A54E6A" w:rsidRPr="00FE254B" w:rsidRDefault="00A54E6A" w:rsidP="00BB7D94">
            <w:pPr>
              <w:spacing w:after="0" w:line="240" w:lineRule="auto"/>
              <w:jc w:val="center"/>
              <w:rPr>
                <w:rFonts w:ascii="Times New Roman" w:hAnsi="Times New Roman"/>
              </w:rPr>
            </w:pPr>
          </w:p>
        </w:tc>
        <w:tc>
          <w:tcPr>
            <w:tcW w:w="1814" w:type="dxa"/>
            <w:tcBorders>
              <w:left w:val="single" w:sz="4" w:space="0" w:color="auto"/>
              <w:bottom w:val="single" w:sz="4" w:space="0" w:color="auto"/>
              <w:right w:val="single" w:sz="4" w:space="0" w:color="auto"/>
            </w:tcBorders>
            <w:shd w:val="clear" w:color="auto" w:fill="auto"/>
            <w:vAlign w:val="center"/>
            <w:hideMark/>
          </w:tcPr>
          <w:p w14:paraId="3FCA5D8D" w14:textId="77777777" w:rsidR="00A54E6A" w:rsidRPr="00FE254B" w:rsidRDefault="00A54E6A" w:rsidP="00BB7D94">
            <w:pPr>
              <w:spacing w:after="0" w:line="240" w:lineRule="auto"/>
              <w:jc w:val="center"/>
              <w:rPr>
                <w:rFonts w:ascii="Times New Roman" w:hAnsi="Times New Roman"/>
              </w:rPr>
            </w:pPr>
          </w:p>
        </w:tc>
        <w:tc>
          <w:tcPr>
            <w:tcW w:w="0" w:type="auto"/>
            <w:vMerge/>
            <w:tcBorders>
              <w:left w:val="nil"/>
              <w:bottom w:val="single" w:sz="4" w:space="0" w:color="auto"/>
              <w:right w:val="single" w:sz="4" w:space="0" w:color="auto"/>
            </w:tcBorders>
            <w:shd w:val="clear" w:color="auto" w:fill="auto"/>
            <w:vAlign w:val="center"/>
            <w:hideMark/>
          </w:tcPr>
          <w:p w14:paraId="5173C8C8" w14:textId="77777777" w:rsidR="00A54E6A" w:rsidRPr="00FE254B" w:rsidRDefault="00A54E6A" w:rsidP="00BB7D94">
            <w:pPr>
              <w:spacing w:after="0" w:line="240" w:lineRule="auto"/>
              <w:jc w:val="center"/>
              <w:rPr>
                <w:rFonts w:ascii="Times New Roman" w:hAnsi="Times New Roman"/>
              </w:rPr>
            </w:pPr>
          </w:p>
        </w:tc>
        <w:tc>
          <w:tcPr>
            <w:tcW w:w="0" w:type="auto"/>
            <w:tcBorders>
              <w:left w:val="nil"/>
              <w:bottom w:val="single" w:sz="4" w:space="0" w:color="auto"/>
              <w:right w:val="single" w:sz="4" w:space="0" w:color="auto"/>
            </w:tcBorders>
            <w:shd w:val="clear" w:color="auto" w:fill="auto"/>
            <w:vAlign w:val="center"/>
            <w:hideMark/>
          </w:tcPr>
          <w:p w14:paraId="61EA8356" w14:textId="77777777" w:rsidR="00A54E6A" w:rsidRPr="00FE254B" w:rsidRDefault="00A54E6A" w:rsidP="00BB7D94">
            <w:pPr>
              <w:spacing w:after="0" w:line="240" w:lineRule="auto"/>
              <w:jc w:val="center"/>
              <w:rPr>
                <w:rFonts w:ascii="Times New Roman" w:hAnsi="Times New Roman"/>
              </w:rPr>
            </w:pPr>
          </w:p>
        </w:tc>
        <w:tc>
          <w:tcPr>
            <w:tcW w:w="0" w:type="auto"/>
            <w:tcBorders>
              <w:left w:val="nil"/>
              <w:bottom w:val="single" w:sz="4" w:space="0" w:color="auto"/>
              <w:right w:val="single" w:sz="4" w:space="0" w:color="auto"/>
            </w:tcBorders>
            <w:shd w:val="clear" w:color="000000" w:fill="FFFFFF"/>
            <w:vAlign w:val="center"/>
            <w:hideMark/>
          </w:tcPr>
          <w:p w14:paraId="7CBD5C8B" w14:textId="77777777" w:rsidR="00A54E6A" w:rsidRPr="00FE254B" w:rsidRDefault="00A54E6A" w:rsidP="00237470">
            <w:pPr>
              <w:spacing w:after="0" w:line="240" w:lineRule="auto"/>
              <w:jc w:val="center"/>
              <w:rPr>
                <w:rFonts w:ascii="Times New Roman" w:hAnsi="Times New Roman"/>
              </w:rPr>
            </w:pPr>
          </w:p>
        </w:tc>
        <w:tc>
          <w:tcPr>
            <w:tcW w:w="0" w:type="auto"/>
            <w:vMerge/>
            <w:tcBorders>
              <w:left w:val="single" w:sz="4" w:space="0" w:color="auto"/>
              <w:bottom w:val="single" w:sz="4" w:space="0" w:color="auto"/>
              <w:right w:val="single" w:sz="4" w:space="0" w:color="auto"/>
            </w:tcBorders>
            <w:shd w:val="clear" w:color="auto" w:fill="auto"/>
            <w:vAlign w:val="center"/>
            <w:hideMark/>
          </w:tcPr>
          <w:p w14:paraId="07944CB1" w14:textId="77777777" w:rsidR="00A54E6A" w:rsidRPr="00FE254B" w:rsidRDefault="00A54E6A" w:rsidP="00BB7D94">
            <w:pPr>
              <w:spacing w:after="0" w:line="240" w:lineRule="auto"/>
              <w:jc w:val="center"/>
              <w:rPr>
                <w:rFonts w:ascii="Times New Roman" w:hAnsi="Times New Roman"/>
              </w:rPr>
            </w:pPr>
          </w:p>
        </w:tc>
      </w:tr>
      <w:tr w:rsidR="00A54E6A" w:rsidRPr="00FE254B" w14:paraId="5E017C98" w14:textId="77777777" w:rsidTr="00A54E6A">
        <w:trPr>
          <w:trHeight w:val="184"/>
        </w:trPr>
        <w:tc>
          <w:tcPr>
            <w:tcW w:w="685" w:type="dxa"/>
            <w:tcBorders>
              <w:top w:val="nil"/>
              <w:left w:val="single" w:sz="8" w:space="0" w:color="auto"/>
              <w:bottom w:val="single" w:sz="4" w:space="0" w:color="auto"/>
              <w:right w:val="single" w:sz="4" w:space="0" w:color="auto"/>
            </w:tcBorders>
            <w:shd w:val="clear" w:color="auto" w:fill="auto"/>
            <w:vAlign w:val="center"/>
            <w:hideMark/>
          </w:tcPr>
          <w:p w14:paraId="6D918ECB" w14:textId="77777777" w:rsidR="00A54E6A" w:rsidRPr="00FE254B" w:rsidRDefault="00A54E6A" w:rsidP="00BB7D94">
            <w:pPr>
              <w:spacing w:after="0" w:line="240" w:lineRule="auto"/>
              <w:rPr>
                <w:rFonts w:ascii="Times New Roman" w:hAnsi="Times New Roman"/>
              </w:rPr>
            </w:pPr>
            <w:r w:rsidRPr="00FE254B">
              <w:rPr>
                <w:rFonts w:ascii="Times New Roman" w:hAnsi="Times New Roman"/>
              </w:rPr>
              <w:t>3.1.2</w:t>
            </w:r>
          </w:p>
        </w:tc>
        <w:tc>
          <w:tcPr>
            <w:tcW w:w="1999" w:type="dxa"/>
            <w:tcBorders>
              <w:top w:val="single" w:sz="4" w:space="0" w:color="auto"/>
              <w:left w:val="nil"/>
              <w:bottom w:val="single" w:sz="4" w:space="0" w:color="auto"/>
              <w:right w:val="single" w:sz="4" w:space="0" w:color="auto"/>
            </w:tcBorders>
            <w:shd w:val="clear" w:color="000000" w:fill="FFFFFF"/>
            <w:vAlign w:val="center"/>
            <w:hideMark/>
          </w:tcPr>
          <w:p w14:paraId="041FE16F" w14:textId="77777777" w:rsidR="00A54E6A" w:rsidRPr="00FE254B" w:rsidRDefault="00A54E6A" w:rsidP="00BB7D94">
            <w:pPr>
              <w:pStyle w:val="Default"/>
              <w:ind w:left="81"/>
              <w:rPr>
                <w:rFonts w:ascii="Times New Roman" w:hAnsi="Times New Roman" w:cs="Times New Roman"/>
                <w:color w:val="003300"/>
                <w:sz w:val="22"/>
                <w:szCs w:val="22"/>
              </w:rPr>
            </w:pPr>
            <w:r w:rsidRPr="00FE254B">
              <w:rPr>
                <w:rFonts w:ascii="Times New Roman" w:hAnsi="Times New Roman" w:cs="Times New Roman"/>
                <w:color w:val="auto"/>
                <w:sz w:val="22"/>
                <w:szCs w:val="22"/>
              </w:rPr>
              <w:t xml:space="preserve">Bieżące wsparcie </w:t>
            </w:r>
            <w:r w:rsidRPr="00FE254B">
              <w:rPr>
                <w:rFonts w:ascii="Times New Roman" w:hAnsi="Times New Roman" w:cs="Times New Roman"/>
                <w:color w:val="auto"/>
                <w:sz w:val="22"/>
                <w:szCs w:val="22"/>
              </w:rPr>
              <w:br/>
              <w:t xml:space="preserve">w zakresie doradztwa zawodowego, ze szczególnym uwzględnieniem grup </w:t>
            </w:r>
            <w:proofErr w:type="spellStart"/>
            <w:r w:rsidRPr="00FE254B">
              <w:rPr>
                <w:rFonts w:ascii="Times New Roman" w:hAnsi="Times New Roman" w:cs="Times New Roman"/>
                <w:color w:val="auto"/>
                <w:sz w:val="22"/>
                <w:szCs w:val="22"/>
              </w:rPr>
              <w:t>defaworyzowanych</w:t>
            </w:r>
            <w:proofErr w:type="spellEnd"/>
            <w:r w:rsidRPr="00FE254B">
              <w:rPr>
                <w:rFonts w:ascii="Times New Roman" w:hAnsi="Times New Roman" w:cs="Times New Roman"/>
                <w:color w:val="auto"/>
                <w:sz w:val="22"/>
                <w:szCs w:val="22"/>
              </w:rPr>
              <w:t xml:space="preserve">. </w:t>
            </w:r>
          </w:p>
        </w:tc>
        <w:tc>
          <w:tcPr>
            <w:tcW w:w="1923" w:type="dxa"/>
            <w:gridSpan w:val="3"/>
            <w:vMerge/>
            <w:tcBorders>
              <w:left w:val="nil"/>
              <w:bottom w:val="single" w:sz="4" w:space="0" w:color="auto"/>
              <w:right w:val="single" w:sz="4" w:space="0" w:color="auto"/>
            </w:tcBorders>
            <w:shd w:val="clear" w:color="auto" w:fill="auto"/>
            <w:vAlign w:val="center"/>
            <w:hideMark/>
          </w:tcPr>
          <w:p w14:paraId="56181127" w14:textId="77777777" w:rsidR="00A54E6A" w:rsidRPr="00FE254B" w:rsidRDefault="00A54E6A" w:rsidP="00BB7D94">
            <w:pPr>
              <w:spacing w:after="0" w:line="240" w:lineRule="auto"/>
              <w:jc w:val="center"/>
              <w:rPr>
                <w:rFonts w:ascii="Times New Roman" w:hAnsi="Times New Roman"/>
              </w:rPr>
            </w:pPr>
          </w:p>
        </w:tc>
        <w:tc>
          <w:tcPr>
            <w:tcW w:w="15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56D6FD" w14:textId="77777777" w:rsidR="00A54E6A" w:rsidRPr="00FE254B" w:rsidRDefault="00A54E6A" w:rsidP="00A54E6A">
            <w:pPr>
              <w:jc w:val="center"/>
              <w:rPr>
                <w:rFonts w:ascii="Times New Roman" w:hAnsi="Times New Roman"/>
              </w:rPr>
            </w:pPr>
            <w:r w:rsidRPr="00FE254B">
              <w:rPr>
                <w:rFonts w:ascii="Times New Roman" w:hAnsi="Times New Roman"/>
              </w:rPr>
              <w:t>Projekt współpracy</w:t>
            </w:r>
          </w:p>
          <w:p w14:paraId="42828F3D" w14:textId="77777777" w:rsidR="00A54E6A" w:rsidRPr="00FE254B" w:rsidRDefault="00A54E6A" w:rsidP="00BB7D94">
            <w:pPr>
              <w:spacing w:after="0" w:line="240" w:lineRule="auto"/>
              <w:jc w:val="center"/>
              <w:rPr>
                <w:rFonts w:ascii="Times New Roman" w:hAnsi="Times New Roman"/>
                <w:strike/>
                <w:color w:val="FF0000"/>
              </w:rPr>
            </w:pPr>
          </w:p>
        </w:tc>
        <w:tc>
          <w:tcPr>
            <w:tcW w:w="18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BDDD38" w14:textId="77777777" w:rsidR="00A54E6A" w:rsidRPr="00FE254B" w:rsidRDefault="00A54E6A" w:rsidP="00BB7D94">
            <w:pPr>
              <w:spacing w:after="0" w:line="240" w:lineRule="auto"/>
              <w:jc w:val="center"/>
              <w:rPr>
                <w:rFonts w:ascii="Times New Roman" w:hAnsi="Times New Roman"/>
                <w:strike/>
                <w:color w:val="FF0000"/>
              </w:rPr>
            </w:pPr>
            <w:r w:rsidRPr="00FE254B">
              <w:rPr>
                <w:rFonts w:ascii="Times New Roman" w:hAnsi="Times New Roman"/>
              </w:rPr>
              <w:t>Liczba zrealizowanych projektów współpracy</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7FDC80CF" w14:textId="77777777" w:rsidR="00A54E6A" w:rsidRPr="00FE254B" w:rsidRDefault="00A54E6A" w:rsidP="00BB7D94">
            <w:pPr>
              <w:spacing w:after="0" w:line="240" w:lineRule="auto"/>
              <w:jc w:val="center"/>
              <w:rPr>
                <w:rFonts w:ascii="Times New Roman" w:hAnsi="Times New Roman"/>
                <w:strike/>
                <w:color w:val="FF0000"/>
              </w:rPr>
            </w:pPr>
            <w:r w:rsidRPr="00FE254B">
              <w:rPr>
                <w:rFonts w:ascii="Times New Roman" w:hAnsi="Times New Roman"/>
              </w:rPr>
              <w:t>Szt.</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494692BD" w14:textId="77777777" w:rsidR="00A54E6A" w:rsidRPr="00FE254B" w:rsidRDefault="00A54E6A" w:rsidP="00BB7D94">
            <w:pPr>
              <w:spacing w:after="0" w:line="240" w:lineRule="auto"/>
              <w:jc w:val="center"/>
              <w:rPr>
                <w:rFonts w:ascii="Times New Roman" w:hAnsi="Times New Roman"/>
                <w:strike/>
                <w:color w:val="FF0000"/>
              </w:rPr>
            </w:pPr>
            <w:r w:rsidRPr="00FE254B">
              <w:rPr>
                <w:rFonts w:ascii="Times New Roman" w:hAnsi="Times New Roman"/>
              </w:rPr>
              <w:t>0</w:t>
            </w:r>
          </w:p>
        </w:tc>
        <w:tc>
          <w:tcPr>
            <w:tcW w:w="0" w:type="auto"/>
            <w:tcBorders>
              <w:top w:val="single" w:sz="4" w:space="0" w:color="auto"/>
              <w:left w:val="nil"/>
              <w:bottom w:val="single" w:sz="4" w:space="0" w:color="auto"/>
              <w:right w:val="single" w:sz="4" w:space="0" w:color="auto"/>
            </w:tcBorders>
            <w:shd w:val="clear" w:color="000000" w:fill="FFFFFF"/>
            <w:vAlign w:val="center"/>
            <w:hideMark/>
          </w:tcPr>
          <w:p w14:paraId="33783B25" w14:textId="77777777" w:rsidR="00A54E6A" w:rsidRPr="00FE254B" w:rsidRDefault="00A54E6A" w:rsidP="00943278">
            <w:pPr>
              <w:spacing w:after="0" w:line="240" w:lineRule="auto"/>
              <w:jc w:val="center"/>
              <w:rPr>
                <w:rFonts w:ascii="Times New Roman" w:hAnsi="Times New Roman"/>
                <w:strike/>
                <w:color w:val="FF0000"/>
              </w:rPr>
            </w:pPr>
            <w:r w:rsidRPr="00FE254B">
              <w:rPr>
                <w:rFonts w:ascii="Times New Roman" w:hAnsi="Times New Roman"/>
              </w:rPr>
              <w:t>1</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2681D628" w14:textId="77777777" w:rsidR="00A54E6A" w:rsidRPr="00FE254B" w:rsidRDefault="00A54E6A" w:rsidP="00BB7D94">
            <w:pPr>
              <w:spacing w:after="0" w:line="240" w:lineRule="auto"/>
              <w:jc w:val="center"/>
              <w:rPr>
                <w:rFonts w:ascii="Times New Roman" w:hAnsi="Times New Roman"/>
                <w:strike/>
                <w:color w:val="FF0000"/>
              </w:rPr>
            </w:pPr>
            <w:r w:rsidRPr="00FE254B">
              <w:rPr>
                <w:rFonts w:ascii="Times New Roman" w:hAnsi="Times New Roman"/>
              </w:rPr>
              <w:t>Badania własne LGD, dokumentacja projektowa</w:t>
            </w:r>
          </w:p>
        </w:tc>
      </w:tr>
      <w:tr w:rsidR="00BB7D94" w:rsidRPr="00FE254B" w14:paraId="07B07108" w14:textId="77777777" w:rsidTr="00D14074">
        <w:trPr>
          <w:trHeight w:val="480"/>
        </w:trPr>
        <w:tc>
          <w:tcPr>
            <w:tcW w:w="2684" w:type="dxa"/>
            <w:gridSpan w:val="2"/>
            <w:tcBorders>
              <w:top w:val="single" w:sz="4" w:space="0" w:color="auto"/>
              <w:left w:val="single" w:sz="8" w:space="0" w:color="auto"/>
              <w:bottom w:val="single" w:sz="8" w:space="0" w:color="auto"/>
              <w:right w:val="single" w:sz="4" w:space="0" w:color="auto"/>
            </w:tcBorders>
            <w:shd w:val="clear" w:color="auto" w:fill="F79443"/>
            <w:vAlign w:val="center"/>
            <w:hideMark/>
          </w:tcPr>
          <w:p w14:paraId="7A15B8AB"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SUMA</w:t>
            </w:r>
          </w:p>
        </w:tc>
        <w:tc>
          <w:tcPr>
            <w:tcW w:w="1923" w:type="dxa"/>
            <w:gridSpan w:val="3"/>
            <w:tcBorders>
              <w:top w:val="single" w:sz="4" w:space="0" w:color="auto"/>
              <w:left w:val="nil"/>
              <w:bottom w:val="single" w:sz="8" w:space="0" w:color="auto"/>
              <w:right w:val="single" w:sz="4" w:space="0" w:color="000000"/>
            </w:tcBorders>
            <w:shd w:val="clear" w:color="auto" w:fill="F79443"/>
            <w:vAlign w:val="center"/>
            <w:hideMark/>
          </w:tcPr>
          <w:p w14:paraId="2E5A7614" w14:textId="77777777" w:rsidR="00BB7D94" w:rsidRPr="00FE254B" w:rsidRDefault="00BB7D94" w:rsidP="00BB7D94">
            <w:pPr>
              <w:spacing w:after="0" w:line="240" w:lineRule="auto"/>
              <w:jc w:val="center"/>
              <w:rPr>
                <w:rFonts w:ascii="Times New Roman" w:hAnsi="Times New Roman"/>
                <w:b/>
                <w:bCs/>
              </w:rPr>
            </w:pPr>
          </w:p>
        </w:tc>
        <w:tc>
          <w:tcPr>
            <w:tcW w:w="1542" w:type="dxa"/>
            <w:tcBorders>
              <w:top w:val="single" w:sz="4" w:space="0" w:color="auto"/>
              <w:left w:val="nil"/>
              <w:bottom w:val="single" w:sz="8" w:space="0" w:color="auto"/>
              <w:right w:val="single" w:sz="4" w:space="0" w:color="000000"/>
            </w:tcBorders>
            <w:shd w:val="clear" w:color="auto" w:fill="F79443"/>
            <w:vAlign w:val="center"/>
            <w:hideMark/>
          </w:tcPr>
          <w:p w14:paraId="5F709DC7" w14:textId="77777777" w:rsidR="00BB7D94" w:rsidRPr="00FE254B" w:rsidRDefault="00BB7D94" w:rsidP="00BB7D94">
            <w:pPr>
              <w:spacing w:after="0" w:line="240" w:lineRule="auto"/>
              <w:jc w:val="center"/>
              <w:rPr>
                <w:rFonts w:ascii="Times New Roman" w:hAnsi="Times New Roman"/>
                <w:b/>
                <w:bCs/>
              </w:rPr>
            </w:pPr>
            <w:r w:rsidRPr="00FE254B">
              <w:rPr>
                <w:rFonts w:ascii="Times New Roman" w:hAnsi="Times New Roman"/>
                <w:b/>
                <w:bCs/>
              </w:rPr>
              <w:t> </w:t>
            </w:r>
          </w:p>
        </w:tc>
        <w:tc>
          <w:tcPr>
            <w:tcW w:w="8472" w:type="dxa"/>
            <w:gridSpan w:val="5"/>
            <w:tcBorders>
              <w:top w:val="single" w:sz="4" w:space="0" w:color="auto"/>
              <w:left w:val="nil"/>
              <w:bottom w:val="single" w:sz="8" w:space="0" w:color="auto"/>
              <w:right w:val="single" w:sz="8" w:space="0" w:color="000000"/>
            </w:tcBorders>
            <w:shd w:val="clear" w:color="auto" w:fill="auto"/>
            <w:vAlign w:val="center"/>
            <w:hideMark/>
          </w:tcPr>
          <w:p w14:paraId="7E61C430" w14:textId="77777777" w:rsidR="00BB7D94" w:rsidRPr="00FE254B" w:rsidRDefault="00BB7D94" w:rsidP="00BB7D94">
            <w:pPr>
              <w:spacing w:after="0" w:line="240" w:lineRule="auto"/>
              <w:jc w:val="center"/>
              <w:rPr>
                <w:rFonts w:ascii="Times New Roman" w:hAnsi="Times New Roman"/>
              </w:rPr>
            </w:pPr>
            <w:r w:rsidRPr="00FE254B">
              <w:rPr>
                <w:rFonts w:ascii="Times New Roman" w:hAnsi="Times New Roman"/>
              </w:rPr>
              <w:t> </w:t>
            </w:r>
          </w:p>
        </w:tc>
      </w:tr>
    </w:tbl>
    <w:p w14:paraId="16ED02AC" w14:textId="77777777" w:rsidR="00BB7D94" w:rsidRPr="00FE254B" w:rsidRDefault="00BB7D94" w:rsidP="00BB7D94">
      <w:pPr>
        <w:spacing w:after="0"/>
      </w:pPr>
    </w:p>
    <w:p w14:paraId="1D8C2DE5" w14:textId="77777777" w:rsidR="008561C6" w:rsidRPr="00FE254B" w:rsidRDefault="008561C6" w:rsidP="00BB7D94">
      <w:pPr>
        <w:spacing w:after="0"/>
      </w:pPr>
    </w:p>
    <w:p w14:paraId="25C96084" w14:textId="77777777" w:rsidR="008561C6" w:rsidRPr="00FE254B" w:rsidRDefault="008561C6" w:rsidP="00BB7D94">
      <w:pPr>
        <w:spacing w:after="0"/>
      </w:pPr>
    </w:p>
    <w:p w14:paraId="398875E1" w14:textId="77777777" w:rsidR="008561C6" w:rsidRPr="00FE254B" w:rsidRDefault="008561C6" w:rsidP="00BB7D94">
      <w:pPr>
        <w:spacing w:after="0"/>
      </w:pPr>
    </w:p>
    <w:p w14:paraId="431F0EFB" w14:textId="77777777" w:rsidR="008561C6" w:rsidRPr="00FE254B" w:rsidRDefault="008561C6" w:rsidP="00BB7D94">
      <w:pPr>
        <w:spacing w:after="0"/>
      </w:pPr>
    </w:p>
    <w:p w14:paraId="198E8FA6" w14:textId="77777777" w:rsidR="008561C6" w:rsidRPr="00FE254B" w:rsidRDefault="008561C6" w:rsidP="00BB7D94">
      <w:pPr>
        <w:spacing w:after="0"/>
      </w:pPr>
    </w:p>
    <w:p w14:paraId="0D298C54" w14:textId="77777777" w:rsidR="00E20C6B" w:rsidRPr="00FE254B" w:rsidRDefault="00E20C6B" w:rsidP="00BB7D94">
      <w:pPr>
        <w:spacing w:after="0"/>
      </w:pPr>
    </w:p>
    <w:p w14:paraId="0DF92EC3" w14:textId="77777777" w:rsidR="004006A7" w:rsidRPr="00FE254B" w:rsidRDefault="004006A7" w:rsidP="00BB7D94">
      <w:pPr>
        <w:spacing w:after="0"/>
      </w:pPr>
    </w:p>
    <w:p w14:paraId="2B83A3D1" w14:textId="77777777" w:rsidR="004006A7" w:rsidRPr="00FE254B" w:rsidRDefault="004006A7" w:rsidP="00BB7D94">
      <w:pPr>
        <w:spacing w:after="0"/>
      </w:pPr>
    </w:p>
    <w:p w14:paraId="74304C82" w14:textId="77777777" w:rsidR="004006A7" w:rsidRPr="00FE254B" w:rsidRDefault="004006A7" w:rsidP="00BB7D94">
      <w:pPr>
        <w:spacing w:after="0"/>
      </w:pPr>
    </w:p>
    <w:p w14:paraId="7BF41148" w14:textId="77777777" w:rsidR="004006A7" w:rsidRPr="00FE254B" w:rsidRDefault="004006A7" w:rsidP="00BB7D94">
      <w:pPr>
        <w:spacing w:after="0"/>
      </w:pPr>
    </w:p>
    <w:p w14:paraId="5D47F350" w14:textId="77777777" w:rsidR="008561C6" w:rsidRPr="00FE254B" w:rsidRDefault="008561C6" w:rsidP="00BB7D94">
      <w:pPr>
        <w:spacing w:after="0"/>
      </w:pPr>
    </w:p>
    <w:p w14:paraId="2C4E1D27" w14:textId="77777777" w:rsidR="008561C6" w:rsidRPr="00FE254B" w:rsidRDefault="00D17C8F" w:rsidP="008561C6">
      <w:pPr>
        <w:rPr>
          <w:rFonts w:ascii="Times New Roman" w:hAnsi="Times New Roman"/>
          <w:i/>
        </w:rPr>
      </w:pPr>
      <w:r w:rsidRPr="00FE254B">
        <w:rPr>
          <w:rFonts w:ascii="Times New Roman" w:hAnsi="Times New Roman"/>
          <w:i/>
        </w:rPr>
        <w:lastRenderedPageBreak/>
        <w:t xml:space="preserve">Tabela nr </w:t>
      </w:r>
      <w:r w:rsidR="008561C6" w:rsidRPr="00FE254B">
        <w:rPr>
          <w:rFonts w:ascii="Times New Roman" w:hAnsi="Times New Roman"/>
          <w:i/>
        </w:rPr>
        <w:t>15. Specyfikacja wskaźników dla obszaru tematycznego „Koszty bieżące”</w:t>
      </w:r>
    </w:p>
    <w:tbl>
      <w:tblPr>
        <w:tblW w:w="50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0"/>
        <w:gridCol w:w="1245"/>
        <w:gridCol w:w="1079"/>
        <w:gridCol w:w="1346"/>
        <w:gridCol w:w="1180"/>
        <w:gridCol w:w="62"/>
        <w:gridCol w:w="1042"/>
        <w:gridCol w:w="790"/>
        <w:gridCol w:w="417"/>
        <w:gridCol w:w="1088"/>
        <w:gridCol w:w="225"/>
        <w:gridCol w:w="814"/>
        <w:gridCol w:w="974"/>
        <w:gridCol w:w="233"/>
        <w:gridCol w:w="1252"/>
        <w:gridCol w:w="1222"/>
      </w:tblGrid>
      <w:tr w:rsidR="008561C6" w:rsidRPr="00FE254B" w14:paraId="4ED66F56" w14:textId="77777777" w:rsidTr="00155370">
        <w:tc>
          <w:tcPr>
            <w:tcW w:w="5000" w:type="pct"/>
            <w:gridSpan w:val="16"/>
            <w:shd w:val="clear" w:color="auto" w:fill="FF944B"/>
          </w:tcPr>
          <w:p w14:paraId="4BC139E2" w14:textId="77777777" w:rsidR="008561C6" w:rsidRPr="00FE254B" w:rsidRDefault="008561C6" w:rsidP="00155370">
            <w:pPr>
              <w:spacing w:after="0" w:line="240" w:lineRule="auto"/>
              <w:jc w:val="center"/>
              <w:rPr>
                <w:rFonts w:ascii="Times New Roman" w:hAnsi="Times New Roman"/>
                <w:b/>
              </w:rPr>
            </w:pPr>
            <w:r w:rsidRPr="00FE254B">
              <w:rPr>
                <w:rFonts w:ascii="Times New Roman" w:hAnsi="Times New Roman"/>
                <w:b/>
              </w:rPr>
              <w:t>Koszty bieżące</w:t>
            </w:r>
          </w:p>
        </w:tc>
      </w:tr>
      <w:tr w:rsidR="008561C6" w:rsidRPr="00FE254B" w14:paraId="709B19B6" w14:textId="77777777" w:rsidTr="00155370">
        <w:trPr>
          <w:trHeight w:val="255"/>
        </w:trPr>
        <w:tc>
          <w:tcPr>
            <w:tcW w:w="2249" w:type="pct"/>
            <w:gridSpan w:val="5"/>
            <w:shd w:val="clear" w:color="auto" w:fill="auto"/>
            <w:vAlign w:val="center"/>
          </w:tcPr>
          <w:p w14:paraId="137A2716" w14:textId="77777777" w:rsidR="008561C6" w:rsidRPr="00FE254B" w:rsidRDefault="008561C6" w:rsidP="00155370">
            <w:pPr>
              <w:spacing w:after="0" w:line="240" w:lineRule="auto"/>
              <w:jc w:val="center"/>
              <w:rPr>
                <w:rFonts w:ascii="Times New Roman" w:hAnsi="Times New Roman"/>
                <w:i/>
                <w:iCs/>
              </w:rPr>
            </w:pPr>
            <w:r w:rsidRPr="00FE254B">
              <w:rPr>
                <w:rFonts w:ascii="Times New Roman" w:hAnsi="Times New Roman"/>
                <w:i/>
                <w:iCs/>
              </w:rPr>
              <w:t>Wskaźniki rezultatu dla kosztów bieżących</w:t>
            </w:r>
          </w:p>
        </w:tc>
        <w:tc>
          <w:tcPr>
            <w:tcW w:w="638" w:type="pct"/>
            <w:gridSpan w:val="3"/>
            <w:shd w:val="clear" w:color="auto" w:fill="auto"/>
            <w:vAlign w:val="center"/>
          </w:tcPr>
          <w:p w14:paraId="503A3F99" w14:textId="77777777" w:rsidR="008561C6" w:rsidRPr="00FE254B" w:rsidRDefault="008561C6" w:rsidP="00155370">
            <w:pPr>
              <w:spacing w:after="0" w:line="240" w:lineRule="auto"/>
              <w:jc w:val="center"/>
              <w:rPr>
                <w:rFonts w:ascii="Times New Roman" w:hAnsi="Times New Roman"/>
                <w:i/>
                <w:iCs/>
              </w:rPr>
            </w:pPr>
            <w:r w:rsidRPr="00FE254B">
              <w:rPr>
                <w:rFonts w:ascii="Times New Roman" w:hAnsi="Times New Roman"/>
                <w:i/>
                <w:iCs/>
              </w:rPr>
              <w:t xml:space="preserve">Jednostka miary </w:t>
            </w:r>
          </w:p>
        </w:tc>
        <w:tc>
          <w:tcPr>
            <w:tcW w:w="590" w:type="pct"/>
            <w:gridSpan w:val="3"/>
            <w:shd w:val="clear" w:color="auto" w:fill="auto"/>
            <w:vAlign w:val="center"/>
          </w:tcPr>
          <w:p w14:paraId="65A6AACB" w14:textId="77777777" w:rsidR="008561C6" w:rsidRPr="00FE254B" w:rsidRDefault="008561C6" w:rsidP="00155370">
            <w:pPr>
              <w:spacing w:after="0" w:line="240" w:lineRule="auto"/>
              <w:jc w:val="center"/>
              <w:rPr>
                <w:rFonts w:ascii="Times New Roman" w:hAnsi="Times New Roman"/>
                <w:color w:val="000000"/>
              </w:rPr>
            </w:pPr>
            <w:r w:rsidRPr="00FE254B">
              <w:rPr>
                <w:rFonts w:ascii="Times New Roman" w:hAnsi="Times New Roman"/>
                <w:color w:val="000000"/>
              </w:rPr>
              <w:t>stan początkowy 2016 rok</w:t>
            </w:r>
          </w:p>
        </w:tc>
        <w:tc>
          <w:tcPr>
            <w:tcW w:w="589" w:type="pct"/>
            <w:gridSpan w:val="2"/>
            <w:shd w:val="clear" w:color="auto" w:fill="auto"/>
            <w:vAlign w:val="center"/>
          </w:tcPr>
          <w:p w14:paraId="45F32242" w14:textId="77777777" w:rsidR="008561C6" w:rsidRPr="00FE254B" w:rsidRDefault="008561C6" w:rsidP="00155370">
            <w:pPr>
              <w:spacing w:after="0" w:line="240" w:lineRule="auto"/>
              <w:jc w:val="center"/>
              <w:rPr>
                <w:rFonts w:ascii="Times New Roman" w:hAnsi="Times New Roman"/>
                <w:color w:val="000000"/>
              </w:rPr>
            </w:pPr>
            <w:r w:rsidRPr="00FE254B">
              <w:rPr>
                <w:rFonts w:ascii="Times New Roman" w:hAnsi="Times New Roman"/>
                <w:color w:val="000000"/>
              </w:rPr>
              <w:t xml:space="preserve">plan </w:t>
            </w:r>
          </w:p>
          <w:p w14:paraId="1B762920" w14:textId="77777777" w:rsidR="008561C6" w:rsidRPr="00FE254B" w:rsidRDefault="008561C6" w:rsidP="00155370">
            <w:pPr>
              <w:spacing w:after="0" w:line="240" w:lineRule="auto"/>
              <w:jc w:val="center"/>
              <w:rPr>
                <w:rFonts w:ascii="Times New Roman" w:hAnsi="Times New Roman"/>
                <w:color w:val="000000"/>
              </w:rPr>
            </w:pPr>
            <w:r w:rsidRPr="00FE254B">
              <w:rPr>
                <w:rFonts w:ascii="Times New Roman" w:hAnsi="Times New Roman"/>
                <w:color w:val="000000"/>
              </w:rPr>
              <w:t>2023 rok</w:t>
            </w:r>
          </w:p>
        </w:tc>
        <w:tc>
          <w:tcPr>
            <w:tcW w:w="934" w:type="pct"/>
            <w:gridSpan w:val="3"/>
            <w:shd w:val="clear" w:color="auto" w:fill="auto"/>
            <w:vAlign w:val="center"/>
          </w:tcPr>
          <w:p w14:paraId="1F1480BA" w14:textId="77777777" w:rsidR="008561C6" w:rsidRPr="00FE254B" w:rsidRDefault="008561C6" w:rsidP="00155370">
            <w:pPr>
              <w:spacing w:after="0" w:line="240" w:lineRule="auto"/>
              <w:jc w:val="center"/>
              <w:rPr>
                <w:rFonts w:ascii="Times New Roman" w:hAnsi="Times New Roman"/>
                <w:i/>
                <w:iCs/>
              </w:rPr>
            </w:pPr>
            <w:r w:rsidRPr="00FE254B">
              <w:rPr>
                <w:rFonts w:ascii="Times New Roman" w:hAnsi="Times New Roman"/>
                <w:i/>
                <w:iCs/>
              </w:rPr>
              <w:t>Źródło danych/sposób pomiaru</w:t>
            </w:r>
          </w:p>
        </w:tc>
      </w:tr>
      <w:tr w:rsidR="008561C6" w:rsidRPr="00FE254B" w14:paraId="70854988" w14:textId="77777777" w:rsidTr="00155370">
        <w:trPr>
          <w:trHeight w:val="255"/>
        </w:trPr>
        <w:tc>
          <w:tcPr>
            <w:tcW w:w="2249" w:type="pct"/>
            <w:gridSpan w:val="5"/>
            <w:shd w:val="clear" w:color="auto" w:fill="auto"/>
            <w:vAlign w:val="center"/>
          </w:tcPr>
          <w:p w14:paraId="09365986" w14:textId="77777777" w:rsidR="008561C6" w:rsidRPr="00FE254B" w:rsidRDefault="008561C6" w:rsidP="00155370">
            <w:pPr>
              <w:pStyle w:val="Default"/>
              <w:ind w:left="81"/>
              <w:rPr>
                <w:rFonts w:ascii="Times New Roman" w:hAnsi="Times New Roman" w:cs="Times New Roman"/>
                <w:color w:val="auto"/>
                <w:sz w:val="22"/>
                <w:szCs w:val="22"/>
              </w:rPr>
            </w:pPr>
            <w:r w:rsidRPr="00FE254B">
              <w:rPr>
                <w:rFonts w:ascii="Times New Roman" w:hAnsi="Times New Roman"/>
                <w:sz w:val="22"/>
                <w:szCs w:val="22"/>
              </w:rPr>
              <w:t>Liczba osób, które otrzymały wsparcie po uprzednim udzieleniu indywidualnego wsparcia w zakresie ubiegania się o wsparcie na realizację LSR, świadczonego w biurze LGD.</w:t>
            </w:r>
          </w:p>
        </w:tc>
        <w:tc>
          <w:tcPr>
            <w:tcW w:w="638" w:type="pct"/>
            <w:gridSpan w:val="3"/>
            <w:shd w:val="clear" w:color="auto" w:fill="auto"/>
            <w:vAlign w:val="center"/>
          </w:tcPr>
          <w:p w14:paraId="05152DA5" w14:textId="77777777" w:rsidR="008561C6" w:rsidRPr="00FE254B" w:rsidRDefault="008561C6" w:rsidP="00155370">
            <w:pPr>
              <w:spacing w:after="0" w:line="240" w:lineRule="auto"/>
              <w:jc w:val="center"/>
              <w:rPr>
                <w:rFonts w:ascii="Times New Roman" w:hAnsi="Times New Roman"/>
              </w:rPr>
            </w:pPr>
            <w:r w:rsidRPr="00FE254B">
              <w:rPr>
                <w:rFonts w:ascii="Times New Roman" w:hAnsi="Times New Roman"/>
              </w:rPr>
              <w:t>osoba</w:t>
            </w:r>
          </w:p>
        </w:tc>
        <w:tc>
          <w:tcPr>
            <w:tcW w:w="590" w:type="pct"/>
            <w:gridSpan w:val="3"/>
            <w:shd w:val="clear" w:color="auto" w:fill="auto"/>
            <w:vAlign w:val="center"/>
          </w:tcPr>
          <w:p w14:paraId="1884BCC1" w14:textId="77777777" w:rsidR="008561C6" w:rsidRPr="00FE254B" w:rsidRDefault="008561C6" w:rsidP="00155370">
            <w:pPr>
              <w:spacing w:after="0" w:line="240" w:lineRule="auto"/>
              <w:jc w:val="center"/>
              <w:rPr>
                <w:rFonts w:ascii="Times New Roman" w:hAnsi="Times New Roman"/>
              </w:rPr>
            </w:pPr>
            <w:r w:rsidRPr="00FE254B">
              <w:rPr>
                <w:rFonts w:ascii="Times New Roman" w:hAnsi="Times New Roman"/>
              </w:rPr>
              <w:t>0</w:t>
            </w:r>
          </w:p>
        </w:tc>
        <w:tc>
          <w:tcPr>
            <w:tcW w:w="589" w:type="pct"/>
            <w:gridSpan w:val="2"/>
            <w:shd w:val="clear" w:color="auto" w:fill="auto"/>
            <w:vAlign w:val="center"/>
          </w:tcPr>
          <w:p w14:paraId="3749F93A" w14:textId="77777777" w:rsidR="008561C6" w:rsidRPr="00FE254B" w:rsidRDefault="008561C6" w:rsidP="00155370">
            <w:pPr>
              <w:spacing w:after="0" w:line="240" w:lineRule="auto"/>
              <w:jc w:val="center"/>
              <w:rPr>
                <w:rFonts w:ascii="Times New Roman" w:hAnsi="Times New Roman"/>
              </w:rPr>
            </w:pPr>
            <w:r w:rsidRPr="00FE254B">
              <w:rPr>
                <w:rFonts w:ascii="Times New Roman" w:hAnsi="Times New Roman"/>
              </w:rPr>
              <w:t>40</w:t>
            </w:r>
          </w:p>
        </w:tc>
        <w:tc>
          <w:tcPr>
            <w:tcW w:w="934" w:type="pct"/>
            <w:gridSpan w:val="3"/>
            <w:shd w:val="clear" w:color="auto" w:fill="auto"/>
            <w:vAlign w:val="center"/>
          </w:tcPr>
          <w:p w14:paraId="2BEAF9FE" w14:textId="77777777" w:rsidR="008561C6" w:rsidRPr="00FE254B" w:rsidRDefault="008561C6" w:rsidP="00155370">
            <w:pPr>
              <w:spacing w:after="0" w:line="240" w:lineRule="auto"/>
              <w:jc w:val="center"/>
              <w:rPr>
                <w:rFonts w:ascii="Times New Roman" w:hAnsi="Times New Roman"/>
              </w:rPr>
            </w:pPr>
            <w:r w:rsidRPr="00FE254B">
              <w:rPr>
                <w:rFonts w:ascii="Times New Roman" w:hAnsi="Times New Roman"/>
              </w:rPr>
              <w:t xml:space="preserve">Badania własne LGD, dokumentacja projektowa, dane SW </w:t>
            </w:r>
          </w:p>
        </w:tc>
      </w:tr>
      <w:tr w:rsidR="008561C6" w:rsidRPr="00FE254B" w14:paraId="221B6456" w14:textId="77777777" w:rsidTr="00155370">
        <w:tc>
          <w:tcPr>
            <w:tcW w:w="623" w:type="pct"/>
            <w:shd w:val="clear" w:color="auto" w:fill="FFFF00"/>
          </w:tcPr>
          <w:p w14:paraId="4462D274" w14:textId="77777777" w:rsidR="008561C6" w:rsidRPr="00FE254B" w:rsidRDefault="008561C6" w:rsidP="00155370">
            <w:pPr>
              <w:spacing w:after="120" w:line="240" w:lineRule="auto"/>
              <w:jc w:val="center"/>
              <w:rPr>
                <w:rFonts w:ascii="Times New Roman" w:hAnsi="Times New Roman"/>
                <w:b/>
              </w:rPr>
            </w:pPr>
            <w:r w:rsidRPr="00FE254B">
              <w:rPr>
                <w:rFonts w:ascii="Times New Roman" w:hAnsi="Times New Roman"/>
                <w:b/>
              </w:rPr>
              <w:t>Lata</w:t>
            </w:r>
          </w:p>
        </w:tc>
        <w:tc>
          <w:tcPr>
            <w:tcW w:w="1213" w:type="pct"/>
            <w:gridSpan w:val="3"/>
            <w:shd w:val="clear" w:color="auto" w:fill="FFFF00"/>
            <w:vAlign w:val="center"/>
          </w:tcPr>
          <w:p w14:paraId="1E308349" w14:textId="77777777" w:rsidR="008561C6" w:rsidRPr="00FE254B" w:rsidRDefault="008561C6" w:rsidP="00155370">
            <w:pPr>
              <w:spacing w:after="120" w:line="240" w:lineRule="auto"/>
              <w:jc w:val="center"/>
              <w:rPr>
                <w:rFonts w:ascii="Times New Roman" w:hAnsi="Times New Roman"/>
                <w:b/>
              </w:rPr>
            </w:pPr>
            <w:r w:rsidRPr="00FE254B">
              <w:rPr>
                <w:rFonts w:ascii="Times New Roman" w:hAnsi="Times New Roman"/>
                <w:b/>
              </w:rPr>
              <w:t>2016-2018</w:t>
            </w:r>
          </w:p>
        </w:tc>
        <w:tc>
          <w:tcPr>
            <w:tcW w:w="1176" w:type="pct"/>
            <w:gridSpan w:val="5"/>
            <w:shd w:val="clear" w:color="auto" w:fill="FFFF00"/>
            <w:vAlign w:val="center"/>
          </w:tcPr>
          <w:p w14:paraId="46294483" w14:textId="77777777" w:rsidR="008561C6" w:rsidRPr="00FE254B" w:rsidRDefault="008561C6" w:rsidP="00155370">
            <w:pPr>
              <w:spacing w:after="120" w:line="240" w:lineRule="auto"/>
              <w:jc w:val="center"/>
              <w:rPr>
                <w:rFonts w:ascii="Times New Roman" w:hAnsi="Times New Roman"/>
                <w:b/>
              </w:rPr>
            </w:pPr>
            <w:r w:rsidRPr="00FE254B">
              <w:rPr>
                <w:rFonts w:ascii="Times New Roman" w:hAnsi="Times New Roman"/>
                <w:b/>
              </w:rPr>
              <w:t>2019-2021</w:t>
            </w:r>
          </w:p>
        </w:tc>
        <w:tc>
          <w:tcPr>
            <w:tcW w:w="1124" w:type="pct"/>
            <w:gridSpan w:val="5"/>
            <w:shd w:val="clear" w:color="auto" w:fill="FFFF00"/>
            <w:vAlign w:val="center"/>
          </w:tcPr>
          <w:p w14:paraId="383629E3" w14:textId="77777777" w:rsidR="008561C6" w:rsidRPr="00FE254B" w:rsidRDefault="008561C6" w:rsidP="00155370">
            <w:pPr>
              <w:spacing w:after="120" w:line="240" w:lineRule="auto"/>
              <w:jc w:val="center"/>
              <w:rPr>
                <w:rFonts w:ascii="Times New Roman" w:hAnsi="Times New Roman"/>
                <w:b/>
              </w:rPr>
            </w:pPr>
            <w:r w:rsidRPr="00FE254B">
              <w:rPr>
                <w:rFonts w:ascii="Times New Roman" w:hAnsi="Times New Roman"/>
                <w:b/>
              </w:rPr>
              <w:t>2022 -2023</w:t>
            </w:r>
          </w:p>
        </w:tc>
        <w:tc>
          <w:tcPr>
            <w:tcW w:w="864" w:type="pct"/>
            <w:gridSpan w:val="2"/>
            <w:shd w:val="clear" w:color="auto" w:fill="FFFF00"/>
            <w:vAlign w:val="center"/>
          </w:tcPr>
          <w:p w14:paraId="10F1AA35" w14:textId="77777777" w:rsidR="008561C6" w:rsidRPr="00FE254B" w:rsidRDefault="008561C6" w:rsidP="00155370">
            <w:pPr>
              <w:spacing w:after="120" w:line="240" w:lineRule="auto"/>
              <w:jc w:val="center"/>
              <w:rPr>
                <w:rFonts w:ascii="Times New Roman" w:hAnsi="Times New Roman"/>
                <w:b/>
              </w:rPr>
            </w:pPr>
            <w:r w:rsidRPr="00FE254B">
              <w:rPr>
                <w:rFonts w:ascii="Times New Roman" w:hAnsi="Times New Roman"/>
                <w:b/>
              </w:rPr>
              <w:t>RAZEM 2016-2023</w:t>
            </w:r>
          </w:p>
        </w:tc>
      </w:tr>
      <w:tr w:rsidR="00A70A01" w:rsidRPr="00FE254B" w14:paraId="129DE242" w14:textId="77777777" w:rsidTr="00155370">
        <w:tc>
          <w:tcPr>
            <w:tcW w:w="623" w:type="pct"/>
            <w:shd w:val="clear" w:color="auto" w:fill="FFFF00"/>
          </w:tcPr>
          <w:p w14:paraId="0FE4E9BF" w14:textId="77777777"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Nazwa wskaźnika produktu</w:t>
            </w:r>
          </w:p>
        </w:tc>
        <w:tc>
          <w:tcPr>
            <w:tcW w:w="435" w:type="pct"/>
            <w:shd w:val="clear" w:color="auto" w:fill="FFFFCC"/>
          </w:tcPr>
          <w:p w14:paraId="5BE80832" w14:textId="77777777"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Wartość z jednostką miary</w:t>
            </w:r>
          </w:p>
        </w:tc>
        <w:tc>
          <w:tcPr>
            <w:tcW w:w="379" w:type="pct"/>
            <w:shd w:val="clear" w:color="auto" w:fill="FFFFCC"/>
          </w:tcPr>
          <w:p w14:paraId="6F8F4EC3" w14:textId="77777777"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 realizacji wskaźnika narastająco</w:t>
            </w:r>
          </w:p>
        </w:tc>
        <w:tc>
          <w:tcPr>
            <w:tcW w:w="399" w:type="pct"/>
            <w:shd w:val="clear" w:color="auto" w:fill="FFFFCC"/>
          </w:tcPr>
          <w:p w14:paraId="67CD7E8E" w14:textId="08011A0A"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Planowane wsparcie(</w:t>
            </w:r>
            <w:ins w:id="344" w:author="LGD DiR" w:date="2021-04-29T08:11:00Z">
              <w:r w:rsidR="00A70A01">
                <w:rPr>
                  <w:rFonts w:ascii="Times New Roman" w:hAnsi="Times New Roman"/>
                  <w:sz w:val="18"/>
                  <w:szCs w:val="18"/>
                </w:rPr>
                <w:t>EU</w:t>
              </w:r>
            </w:ins>
            <w:del w:id="345" w:author="LGD DiR" w:date="2021-04-29T08:11:00Z">
              <w:r w:rsidRPr="00FE254B" w:rsidDel="00A70A01">
                <w:rPr>
                  <w:rFonts w:ascii="Times New Roman" w:hAnsi="Times New Roman"/>
                  <w:sz w:val="18"/>
                  <w:szCs w:val="18"/>
                </w:rPr>
                <w:delText>zł</w:delText>
              </w:r>
            </w:del>
            <w:r w:rsidRPr="00FE254B">
              <w:rPr>
                <w:rFonts w:ascii="Times New Roman" w:hAnsi="Times New Roman"/>
                <w:sz w:val="18"/>
                <w:szCs w:val="18"/>
              </w:rPr>
              <w:t>)</w:t>
            </w:r>
          </w:p>
        </w:tc>
        <w:tc>
          <w:tcPr>
            <w:tcW w:w="435" w:type="pct"/>
            <w:gridSpan w:val="2"/>
            <w:shd w:val="clear" w:color="auto" w:fill="FFFFCC"/>
          </w:tcPr>
          <w:p w14:paraId="517D0732" w14:textId="77777777"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Wartość z jednostką miary</w:t>
            </w:r>
          </w:p>
        </w:tc>
        <w:tc>
          <w:tcPr>
            <w:tcW w:w="379" w:type="pct"/>
            <w:shd w:val="clear" w:color="auto" w:fill="FFFFCC"/>
          </w:tcPr>
          <w:p w14:paraId="4489DB6F" w14:textId="77777777"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 realizacji wskaźnika narastająco</w:t>
            </w:r>
          </w:p>
        </w:tc>
        <w:tc>
          <w:tcPr>
            <w:tcW w:w="362" w:type="pct"/>
            <w:gridSpan w:val="2"/>
            <w:shd w:val="clear" w:color="auto" w:fill="FFFFCC"/>
          </w:tcPr>
          <w:p w14:paraId="77B41C18" w14:textId="0CE0320F"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Planowane wsparcie (</w:t>
            </w:r>
            <w:ins w:id="346" w:author="LGD DiR" w:date="2021-04-29T08:11:00Z">
              <w:r w:rsidR="00A70A01">
                <w:rPr>
                  <w:rFonts w:ascii="Times New Roman" w:hAnsi="Times New Roman"/>
                  <w:sz w:val="18"/>
                  <w:szCs w:val="18"/>
                </w:rPr>
                <w:t>EU</w:t>
              </w:r>
            </w:ins>
            <w:del w:id="347" w:author="LGD DiR" w:date="2021-04-29T08:11:00Z">
              <w:r w:rsidRPr="00FE254B" w:rsidDel="00A70A01">
                <w:rPr>
                  <w:rFonts w:ascii="Times New Roman" w:hAnsi="Times New Roman"/>
                  <w:sz w:val="18"/>
                  <w:szCs w:val="18"/>
                </w:rPr>
                <w:delText>zł</w:delText>
              </w:r>
            </w:del>
            <w:r w:rsidRPr="00FE254B">
              <w:rPr>
                <w:rFonts w:ascii="Times New Roman" w:hAnsi="Times New Roman"/>
                <w:sz w:val="18"/>
                <w:szCs w:val="18"/>
              </w:rPr>
              <w:t>)</w:t>
            </w:r>
          </w:p>
        </w:tc>
        <w:tc>
          <w:tcPr>
            <w:tcW w:w="382" w:type="pct"/>
            <w:shd w:val="clear" w:color="auto" w:fill="FFFFCC"/>
          </w:tcPr>
          <w:p w14:paraId="53A6BEB3" w14:textId="77777777"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Wartość z jednostką miary</w:t>
            </w:r>
          </w:p>
        </w:tc>
        <w:tc>
          <w:tcPr>
            <w:tcW w:w="379" w:type="pct"/>
            <w:gridSpan w:val="2"/>
            <w:shd w:val="clear" w:color="auto" w:fill="FFFFCC"/>
          </w:tcPr>
          <w:p w14:paraId="3EEECE24" w14:textId="77777777"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 realizacji wskaźnika narastająco</w:t>
            </w:r>
          </w:p>
        </w:tc>
        <w:tc>
          <w:tcPr>
            <w:tcW w:w="363" w:type="pct"/>
            <w:gridSpan w:val="2"/>
            <w:shd w:val="clear" w:color="auto" w:fill="FFFFCC"/>
          </w:tcPr>
          <w:p w14:paraId="6A67113E" w14:textId="17029BB2"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Planowane wsparcie (</w:t>
            </w:r>
            <w:ins w:id="348" w:author="LGD DiR" w:date="2021-04-29T08:11:00Z">
              <w:r w:rsidR="00A70A01">
                <w:rPr>
                  <w:rFonts w:ascii="Times New Roman" w:hAnsi="Times New Roman"/>
                  <w:sz w:val="18"/>
                  <w:szCs w:val="18"/>
                </w:rPr>
                <w:t>EU</w:t>
              </w:r>
            </w:ins>
            <w:del w:id="349" w:author="LGD DiR" w:date="2021-04-29T08:11:00Z">
              <w:r w:rsidRPr="00FE254B" w:rsidDel="00A70A01">
                <w:rPr>
                  <w:rFonts w:ascii="Times New Roman" w:hAnsi="Times New Roman"/>
                  <w:sz w:val="18"/>
                  <w:szCs w:val="18"/>
                </w:rPr>
                <w:delText>zł</w:delText>
              </w:r>
            </w:del>
            <w:r w:rsidRPr="00FE254B">
              <w:rPr>
                <w:rFonts w:ascii="Times New Roman" w:hAnsi="Times New Roman"/>
                <w:sz w:val="18"/>
                <w:szCs w:val="18"/>
              </w:rPr>
              <w:t>)</w:t>
            </w:r>
          </w:p>
        </w:tc>
        <w:tc>
          <w:tcPr>
            <w:tcW w:w="437" w:type="pct"/>
            <w:shd w:val="clear" w:color="auto" w:fill="FFFFCC"/>
          </w:tcPr>
          <w:p w14:paraId="0F0D7362" w14:textId="77777777"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Razem wartość wskaźników</w:t>
            </w:r>
          </w:p>
        </w:tc>
        <w:tc>
          <w:tcPr>
            <w:tcW w:w="427" w:type="pct"/>
            <w:shd w:val="clear" w:color="auto" w:fill="FFFFCC"/>
          </w:tcPr>
          <w:p w14:paraId="121033BF" w14:textId="72C1ADC2" w:rsidR="008561C6" w:rsidRPr="00FE254B" w:rsidRDefault="008561C6" w:rsidP="00155370">
            <w:pPr>
              <w:spacing w:after="120" w:line="240" w:lineRule="auto"/>
              <w:jc w:val="center"/>
              <w:rPr>
                <w:rFonts w:ascii="Times New Roman" w:hAnsi="Times New Roman"/>
                <w:sz w:val="18"/>
                <w:szCs w:val="18"/>
              </w:rPr>
            </w:pPr>
            <w:r w:rsidRPr="00FE254B">
              <w:rPr>
                <w:rFonts w:ascii="Times New Roman" w:hAnsi="Times New Roman"/>
                <w:sz w:val="18"/>
                <w:szCs w:val="18"/>
              </w:rPr>
              <w:t>Razem planowane wsparcie (</w:t>
            </w:r>
            <w:ins w:id="350" w:author="LGD DiR" w:date="2021-04-29T08:11:00Z">
              <w:r w:rsidR="00A70A01">
                <w:rPr>
                  <w:rFonts w:ascii="Times New Roman" w:hAnsi="Times New Roman"/>
                  <w:sz w:val="18"/>
                  <w:szCs w:val="18"/>
                </w:rPr>
                <w:t>EU</w:t>
              </w:r>
            </w:ins>
            <w:del w:id="351" w:author="LGD DiR" w:date="2021-04-29T08:11:00Z">
              <w:r w:rsidRPr="00FE254B" w:rsidDel="00A70A01">
                <w:rPr>
                  <w:rFonts w:ascii="Times New Roman" w:hAnsi="Times New Roman"/>
                  <w:sz w:val="18"/>
                  <w:szCs w:val="18"/>
                </w:rPr>
                <w:delText>zł</w:delText>
              </w:r>
            </w:del>
            <w:r w:rsidRPr="00FE254B">
              <w:rPr>
                <w:rFonts w:ascii="Times New Roman" w:hAnsi="Times New Roman"/>
                <w:sz w:val="18"/>
                <w:szCs w:val="18"/>
              </w:rPr>
              <w:t>)</w:t>
            </w:r>
          </w:p>
        </w:tc>
      </w:tr>
      <w:tr w:rsidR="00A70A01" w:rsidRPr="00FE254B" w14:paraId="5AEDD302" w14:textId="77777777" w:rsidTr="00155370">
        <w:trPr>
          <w:trHeight w:val="997"/>
        </w:trPr>
        <w:tc>
          <w:tcPr>
            <w:tcW w:w="623" w:type="pct"/>
            <w:shd w:val="clear" w:color="auto" w:fill="FFD5B9"/>
            <w:vAlign w:val="center"/>
          </w:tcPr>
          <w:p w14:paraId="4DFDB679" w14:textId="77777777" w:rsidR="008561C6" w:rsidRPr="00FE254B" w:rsidRDefault="008561C6" w:rsidP="00155370">
            <w:pPr>
              <w:spacing w:after="0" w:line="240" w:lineRule="auto"/>
              <w:jc w:val="center"/>
              <w:rPr>
                <w:rFonts w:ascii="Times New Roman" w:hAnsi="Times New Roman"/>
              </w:rPr>
            </w:pPr>
            <w:r w:rsidRPr="00FE254B">
              <w:rPr>
                <w:rFonts w:ascii="Times New Roman" w:hAnsi="Times New Roman"/>
              </w:rPr>
              <w:t>Liczba osobodni szkoleń dla pracowników LGD</w:t>
            </w:r>
          </w:p>
        </w:tc>
        <w:tc>
          <w:tcPr>
            <w:tcW w:w="435" w:type="pct"/>
            <w:shd w:val="clear" w:color="auto" w:fill="auto"/>
            <w:vAlign w:val="center"/>
          </w:tcPr>
          <w:p w14:paraId="194E1826" w14:textId="77777777" w:rsidR="008561C6" w:rsidRPr="00FE254B" w:rsidRDefault="008561C6" w:rsidP="00155370">
            <w:pPr>
              <w:spacing w:line="240" w:lineRule="auto"/>
              <w:jc w:val="center"/>
              <w:rPr>
                <w:rFonts w:ascii="Times New Roman" w:hAnsi="Times New Roman"/>
              </w:rPr>
            </w:pPr>
          </w:p>
          <w:p w14:paraId="64013BA0" w14:textId="77777777" w:rsidR="008561C6" w:rsidRPr="00FE254B" w:rsidRDefault="008561C6" w:rsidP="00155370">
            <w:pPr>
              <w:spacing w:line="240" w:lineRule="auto"/>
              <w:jc w:val="center"/>
              <w:rPr>
                <w:rFonts w:ascii="Times New Roman" w:hAnsi="Times New Roman"/>
              </w:rPr>
            </w:pPr>
            <w:r w:rsidRPr="00FE254B">
              <w:rPr>
                <w:rFonts w:ascii="Times New Roman" w:hAnsi="Times New Roman"/>
              </w:rPr>
              <w:t>19 osobodni</w:t>
            </w:r>
          </w:p>
          <w:p w14:paraId="1E595074" w14:textId="77777777" w:rsidR="008561C6" w:rsidRPr="00FE254B" w:rsidRDefault="008561C6" w:rsidP="00155370">
            <w:pPr>
              <w:spacing w:line="240" w:lineRule="auto"/>
              <w:jc w:val="center"/>
              <w:rPr>
                <w:rFonts w:ascii="Times New Roman" w:hAnsi="Times New Roman"/>
              </w:rPr>
            </w:pPr>
          </w:p>
        </w:tc>
        <w:tc>
          <w:tcPr>
            <w:tcW w:w="379" w:type="pct"/>
            <w:shd w:val="clear" w:color="auto" w:fill="auto"/>
            <w:vAlign w:val="center"/>
          </w:tcPr>
          <w:p w14:paraId="6370381F"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70</w:t>
            </w:r>
          </w:p>
        </w:tc>
        <w:tc>
          <w:tcPr>
            <w:tcW w:w="399" w:type="pct"/>
            <w:vMerge w:val="restart"/>
            <w:shd w:val="clear" w:color="auto" w:fill="auto"/>
            <w:vAlign w:val="center"/>
          </w:tcPr>
          <w:p w14:paraId="6325F020" w14:textId="580A398A" w:rsidR="008561C6" w:rsidRPr="00FE254B" w:rsidRDefault="00A70A01" w:rsidP="00155370">
            <w:pPr>
              <w:spacing w:after="120" w:line="240" w:lineRule="auto"/>
              <w:jc w:val="center"/>
              <w:rPr>
                <w:rFonts w:ascii="Times New Roman" w:hAnsi="Times New Roman"/>
              </w:rPr>
            </w:pPr>
            <w:r w:rsidRPr="001D1D94">
              <w:rPr>
                <w:rFonts w:ascii="Times New Roman" w:hAnsi="Times New Roman"/>
                <w:color w:val="FF0000"/>
              </w:rPr>
              <w:t>186 000,00</w:t>
            </w:r>
          </w:p>
        </w:tc>
        <w:tc>
          <w:tcPr>
            <w:tcW w:w="435" w:type="pct"/>
            <w:gridSpan w:val="2"/>
            <w:shd w:val="clear" w:color="auto" w:fill="auto"/>
            <w:vAlign w:val="center"/>
          </w:tcPr>
          <w:p w14:paraId="4179E6EC"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6 osobodni</w:t>
            </w:r>
          </w:p>
        </w:tc>
        <w:tc>
          <w:tcPr>
            <w:tcW w:w="379" w:type="pct"/>
            <w:shd w:val="clear" w:color="auto" w:fill="auto"/>
            <w:vAlign w:val="center"/>
          </w:tcPr>
          <w:p w14:paraId="7C9CC9C4"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92</w:t>
            </w:r>
          </w:p>
        </w:tc>
        <w:tc>
          <w:tcPr>
            <w:tcW w:w="362" w:type="pct"/>
            <w:gridSpan w:val="2"/>
            <w:vMerge w:val="restart"/>
            <w:shd w:val="clear" w:color="auto" w:fill="auto"/>
            <w:vAlign w:val="center"/>
          </w:tcPr>
          <w:p w14:paraId="0BDE7B90" w14:textId="1B4E5A32" w:rsidR="008561C6" w:rsidRPr="001D1D94" w:rsidRDefault="008561C6" w:rsidP="00155370">
            <w:pPr>
              <w:spacing w:after="120" w:line="240" w:lineRule="auto"/>
              <w:jc w:val="center"/>
              <w:rPr>
                <w:rFonts w:ascii="Times New Roman" w:hAnsi="Times New Roman"/>
                <w:color w:val="FF0000"/>
              </w:rPr>
            </w:pPr>
          </w:p>
          <w:p w14:paraId="25F562D5" w14:textId="423790E3" w:rsidR="00A70A01" w:rsidRPr="00FE254B" w:rsidRDefault="00A70A01" w:rsidP="00155370">
            <w:pPr>
              <w:spacing w:after="120" w:line="240" w:lineRule="auto"/>
              <w:jc w:val="center"/>
              <w:rPr>
                <w:rFonts w:ascii="Times New Roman" w:hAnsi="Times New Roman"/>
              </w:rPr>
            </w:pPr>
            <w:r w:rsidRPr="001D1D94">
              <w:rPr>
                <w:rFonts w:ascii="Times New Roman" w:hAnsi="Times New Roman"/>
                <w:color w:val="FF0000"/>
              </w:rPr>
              <w:t>207 000,00</w:t>
            </w:r>
          </w:p>
        </w:tc>
        <w:tc>
          <w:tcPr>
            <w:tcW w:w="382" w:type="pct"/>
            <w:shd w:val="clear" w:color="auto" w:fill="auto"/>
            <w:vAlign w:val="center"/>
          </w:tcPr>
          <w:p w14:paraId="51DD5E51"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2 osobodni</w:t>
            </w:r>
          </w:p>
        </w:tc>
        <w:tc>
          <w:tcPr>
            <w:tcW w:w="379" w:type="pct"/>
            <w:gridSpan w:val="2"/>
            <w:shd w:val="clear" w:color="auto" w:fill="auto"/>
            <w:vAlign w:val="center"/>
          </w:tcPr>
          <w:p w14:paraId="34783A92"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100</w:t>
            </w:r>
          </w:p>
        </w:tc>
        <w:tc>
          <w:tcPr>
            <w:tcW w:w="363" w:type="pct"/>
            <w:gridSpan w:val="2"/>
            <w:vMerge w:val="restart"/>
            <w:shd w:val="clear" w:color="auto" w:fill="auto"/>
            <w:vAlign w:val="center"/>
          </w:tcPr>
          <w:p w14:paraId="68934BD4" w14:textId="77777777" w:rsidR="00A70A01" w:rsidRDefault="00A70A01" w:rsidP="00155370">
            <w:pPr>
              <w:spacing w:after="120" w:line="240" w:lineRule="auto"/>
              <w:jc w:val="center"/>
              <w:rPr>
                <w:ins w:id="352" w:author="LGD DiR" w:date="2021-04-29T08:08:00Z"/>
                <w:rFonts w:ascii="Times New Roman" w:hAnsi="Times New Roman"/>
              </w:rPr>
            </w:pPr>
          </w:p>
          <w:p w14:paraId="69C4C1C1" w14:textId="27E6FBB2" w:rsidR="008561C6" w:rsidRPr="001D1D94" w:rsidRDefault="008561C6" w:rsidP="00155370">
            <w:pPr>
              <w:spacing w:after="120" w:line="240" w:lineRule="auto"/>
              <w:jc w:val="center"/>
              <w:rPr>
                <w:rFonts w:ascii="Times New Roman" w:hAnsi="Times New Roman"/>
                <w:color w:val="FF0000"/>
              </w:rPr>
            </w:pPr>
          </w:p>
          <w:p w14:paraId="036BB129" w14:textId="6F301F92" w:rsidR="00A70A01" w:rsidRPr="00FE254B" w:rsidRDefault="00A70A01" w:rsidP="00155370">
            <w:pPr>
              <w:spacing w:after="120" w:line="240" w:lineRule="auto"/>
              <w:jc w:val="center"/>
              <w:rPr>
                <w:rFonts w:ascii="Times New Roman" w:hAnsi="Times New Roman"/>
              </w:rPr>
            </w:pPr>
            <w:r w:rsidRPr="001D1D94">
              <w:rPr>
                <w:rFonts w:ascii="Times New Roman" w:hAnsi="Times New Roman"/>
                <w:color w:val="FF0000"/>
              </w:rPr>
              <w:t>195 160,00</w:t>
            </w:r>
          </w:p>
        </w:tc>
        <w:tc>
          <w:tcPr>
            <w:tcW w:w="437" w:type="pct"/>
            <w:shd w:val="clear" w:color="auto" w:fill="auto"/>
            <w:vAlign w:val="center"/>
          </w:tcPr>
          <w:p w14:paraId="55781542" w14:textId="77777777" w:rsidR="008561C6" w:rsidRPr="00FE254B" w:rsidRDefault="008561C6" w:rsidP="00155370">
            <w:pPr>
              <w:spacing w:line="240" w:lineRule="auto"/>
              <w:jc w:val="center"/>
              <w:rPr>
                <w:rFonts w:ascii="Times New Roman" w:hAnsi="Times New Roman"/>
              </w:rPr>
            </w:pPr>
            <w:r w:rsidRPr="00FE254B">
              <w:rPr>
                <w:rFonts w:ascii="Times New Roman" w:hAnsi="Times New Roman"/>
              </w:rPr>
              <w:t>27 osobodni</w:t>
            </w:r>
          </w:p>
          <w:p w14:paraId="7AD47AFC" w14:textId="77777777" w:rsidR="008561C6" w:rsidRPr="00FE254B" w:rsidRDefault="008561C6" w:rsidP="00155370">
            <w:pPr>
              <w:spacing w:after="120" w:line="240" w:lineRule="auto"/>
              <w:jc w:val="center"/>
              <w:rPr>
                <w:rFonts w:ascii="Times New Roman" w:hAnsi="Times New Roman"/>
              </w:rPr>
            </w:pPr>
          </w:p>
        </w:tc>
        <w:tc>
          <w:tcPr>
            <w:tcW w:w="427" w:type="pct"/>
            <w:vMerge w:val="restart"/>
            <w:shd w:val="clear" w:color="auto" w:fill="auto"/>
            <w:vAlign w:val="center"/>
          </w:tcPr>
          <w:p w14:paraId="6B997D33" w14:textId="72645EE3" w:rsidR="008561C6" w:rsidRPr="001D1D94" w:rsidRDefault="00A70A01" w:rsidP="00155370">
            <w:pPr>
              <w:spacing w:after="120" w:line="240" w:lineRule="auto"/>
              <w:jc w:val="center"/>
              <w:rPr>
                <w:rFonts w:ascii="Times New Roman" w:hAnsi="Times New Roman"/>
                <w:color w:val="FF0000"/>
              </w:rPr>
            </w:pPr>
            <w:r w:rsidRPr="001D1D94">
              <w:rPr>
                <w:rFonts w:ascii="Times New Roman" w:hAnsi="Times New Roman"/>
                <w:color w:val="FF0000"/>
              </w:rPr>
              <w:t> </w:t>
            </w:r>
          </w:p>
          <w:p w14:paraId="447F18F9" w14:textId="7279E95A" w:rsidR="00A70A01" w:rsidRPr="00FE254B" w:rsidRDefault="00A70A01" w:rsidP="00155370">
            <w:pPr>
              <w:spacing w:after="120" w:line="240" w:lineRule="auto"/>
              <w:jc w:val="center"/>
              <w:rPr>
                <w:rFonts w:ascii="Times New Roman" w:hAnsi="Times New Roman"/>
              </w:rPr>
            </w:pPr>
            <w:r w:rsidRPr="001D1D94">
              <w:rPr>
                <w:rFonts w:ascii="Times New Roman" w:hAnsi="Times New Roman"/>
                <w:color w:val="FF0000"/>
              </w:rPr>
              <w:t>588 160,00</w:t>
            </w:r>
          </w:p>
        </w:tc>
      </w:tr>
      <w:tr w:rsidR="00A70A01" w:rsidRPr="00FE254B" w14:paraId="4DAB839B" w14:textId="77777777" w:rsidTr="00155370">
        <w:trPr>
          <w:cantSplit/>
          <w:trHeight w:val="838"/>
        </w:trPr>
        <w:tc>
          <w:tcPr>
            <w:tcW w:w="623" w:type="pct"/>
            <w:shd w:val="clear" w:color="auto" w:fill="FFD5B9"/>
            <w:vAlign w:val="center"/>
          </w:tcPr>
          <w:p w14:paraId="70C4E9A9" w14:textId="77777777" w:rsidR="008561C6" w:rsidRPr="00FE254B" w:rsidRDefault="008561C6" w:rsidP="00155370">
            <w:pPr>
              <w:spacing w:after="0" w:line="240" w:lineRule="auto"/>
              <w:jc w:val="center"/>
              <w:rPr>
                <w:rFonts w:ascii="Times New Roman" w:hAnsi="Times New Roman"/>
              </w:rPr>
            </w:pPr>
            <w:r w:rsidRPr="00FE254B">
              <w:rPr>
                <w:rFonts w:ascii="Times New Roman" w:hAnsi="Times New Roman"/>
              </w:rPr>
              <w:t>Liczba osobodni szkoleń dla organów LGD</w:t>
            </w:r>
          </w:p>
        </w:tc>
        <w:tc>
          <w:tcPr>
            <w:tcW w:w="435" w:type="pct"/>
            <w:shd w:val="clear" w:color="auto" w:fill="auto"/>
            <w:vAlign w:val="center"/>
          </w:tcPr>
          <w:p w14:paraId="4D44F4DA" w14:textId="77777777" w:rsidR="008561C6" w:rsidRPr="00FE254B" w:rsidRDefault="008561C6" w:rsidP="00155370">
            <w:pPr>
              <w:spacing w:line="240" w:lineRule="auto"/>
              <w:jc w:val="center"/>
              <w:rPr>
                <w:rFonts w:ascii="Times New Roman" w:hAnsi="Times New Roman"/>
              </w:rPr>
            </w:pPr>
            <w:r w:rsidRPr="00FE254B">
              <w:rPr>
                <w:rFonts w:ascii="Times New Roman" w:hAnsi="Times New Roman"/>
              </w:rPr>
              <w:t xml:space="preserve">60 osobodni </w:t>
            </w:r>
          </w:p>
        </w:tc>
        <w:tc>
          <w:tcPr>
            <w:tcW w:w="379" w:type="pct"/>
            <w:shd w:val="clear" w:color="auto" w:fill="auto"/>
            <w:vAlign w:val="center"/>
          </w:tcPr>
          <w:p w14:paraId="69721DCB"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83</w:t>
            </w:r>
          </w:p>
        </w:tc>
        <w:tc>
          <w:tcPr>
            <w:tcW w:w="399" w:type="pct"/>
            <w:vMerge/>
            <w:shd w:val="clear" w:color="auto" w:fill="auto"/>
            <w:vAlign w:val="center"/>
          </w:tcPr>
          <w:p w14:paraId="59EDE357" w14:textId="77777777" w:rsidR="008561C6" w:rsidRPr="00FE254B" w:rsidRDefault="008561C6" w:rsidP="00155370">
            <w:pPr>
              <w:spacing w:after="120" w:line="240" w:lineRule="auto"/>
              <w:jc w:val="center"/>
              <w:rPr>
                <w:rFonts w:ascii="Times New Roman" w:hAnsi="Times New Roman"/>
              </w:rPr>
            </w:pPr>
          </w:p>
        </w:tc>
        <w:tc>
          <w:tcPr>
            <w:tcW w:w="435" w:type="pct"/>
            <w:gridSpan w:val="2"/>
            <w:shd w:val="clear" w:color="auto" w:fill="auto"/>
            <w:vAlign w:val="center"/>
          </w:tcPr>
          <w:p w14:paraId="16375E58"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12 osobodni</w:t>
            </w:r>
          </w:p>
        </w:tc>
        <w:tc>
          <w:tcPr>
            <w:tcW w:w="379" w:type="pct"/>
            <w:shd w:val="clear" w:color="auto" w:fill="auto"/>
            <w:vAlign w:val="center"/>
          </w:tcPr>
          <w:p w14:paraId="652B125C"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100</w:t>
            </w:r>
          </w:p>
        </w:tc>
        <w:tc>
          <w:tcPr>
            <w:tcW w:w="362" w:type="pct"/>
            <w:gridSpan w:val="2"/>
            <w:vMerge/>
            <w:shd w:val="clear" w:color="auto" w:fill="auto"/>
            <w:vAlign w:val="center"/>
          </w:tcPr>
          <w:p w14:paraId="406C3CB2" w14:textId="77777777" w:rsidR="008561C6" w:rsidRPr="00FE254B" w:rsidRDefault="008561C6" w:rsidP="00155370">
            <w:pPr>
              <w:spacing w:after="120" w:line="240" w:lineRule="auto"/>
              <w:jc w:val="center"/>
              <w:rPr>
                <w:rFonts w:ascii="Times New Roman" w:hAnsi="Times New Roman"/>
              </w:rPr>
            </w:pPr>
          </w:p>
        </w:tc>
        <w:tc>
          <w:tcPr>
            <w:tcW w:w="382" w:type="pct"/>
            <w:shd w:val="clear" w:color="auto" w:fill="auto"/>
            <w:vAlign w:val="center"/>
          </w:tcPr>
          <w:p w14:paraId="13615A60"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0</w:t>
            </w:r>
          </w:p>
        </w:tc>
        <w:tc>
          <w:tcPr>
            <w:tcW w:w="379" w:type="pct"/>
            <w:gridSpan w:val="2"/>
            <w:shd w:val="clear" w:color="auto" w:fill="auto"/>
            <w:vAlign w:val="center"/>
          </w:tcPr>
          <w:p w14:paraId="18D4C2F5"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100</w:t>
            </w:r>
          </w:p>
        </w:tc>
        <w:tc>
          <w:tcPr>
            <w:tcW w:w="363" w:type="pct"/>
            <w:gridSpan w:val="2"/>
            <w:vMerge/>
            <w:shd w:val="clear" w:color="auto" w:fill="auto"/>
            <w:vAlign w:val="center"/>
          </w:tcPr>
          <w:p w14:paraId="3547FFAE" w14:textId="77777777" w:rsidR="008561C6" w:rsidRPr="00FE254B" w:rsidRDefault="008561C6" w:rsidP="00155370">
            <w:pPr>
              <w:spacing w:after="120" w:line="240" w:lineRule="auto"/>
              <w:jc w:val="center"/>
              <w:rPr>
                <w:rFonts w:ascii="Times New Roman" w:hAnsi="Times New Roman"/>
              </w:rPr>
            </w:pPr>
          </w:p>
        </w:tc>
        <w:tc>
          <w:tcPr>
            <w:tcW w:w="437" w:type="pct"/>
            <w:shd w:val="clear" w:color="auto" w:fill="auto"/>
            <w:vAlign w:val="center"/>
          </w:tcPr>
          <w:p w14:paraId="26288569"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72 osobodni</w:t>
            </w:r>
          </w:p>
        </w:tc>
        <w:tc>
          <w:tcPr>
            <w:tcW w:w="427" w:type="pct"/>
            <w:vMerge/>
            <w:shd w:val="clear" w:color="auto" w:fill="auto"/>
            <w:vAlign w:val="center"/>
          </w:tcPr>
          <w:p w14:paraId="7B92E6C1" w14:textId="77777777" w:rsidR="008561C6" w:rsidRPr="00FE254B" w:rsidRDefault="008561C6" w:rsidP="00155370">
            <w:pPr>
              <w:spacing w:after="120" w:line="240" w:lineRule="auto"/>
              <w:jc w:val="center"/>
              <w:rPr>
                <w:rFonts w:ascii="Times New Roman" w:hAnsi="Times New Roman"/>
              </w:rPr>
            </w:pPr>
          </w:p>
        </w:tc>
      </w:tr>
      <w:tr w:rsidR="00A70A01" w:rsidRPr="00FE254B" w14:paraId="13659BC2" w14:textId="77777777" w:rsidTr="00155370">
        <w:trPr>
          <w:cantSplit/>
          <w:trHeight w:val="622"/>
        </w:trPr>
        <w:tc>
          <w:tcPr>
            <w:tcW w:w="623" w:type="pct"/>
            <w:shd w:val="clear" w:color="auto" w:fill="FFD5B9"/>
            <w:vAlign w:val="center"/>
          </w:tcPr>
          <w:p w14:paraId="47E4B723" w14:textId="77777777" w:rsidR="008561C6" w:rsidRPr="00FE254B" w:rsidRDefault="008561C6" w:rsidP="00155370">
            <w:pPr>
              <w:spacing w:after="0" w:line="240" w:lineRule="auto"/>
              <w:jc w:val="center"/>
              <w:rPr>
                <w:rFonts w:ascii="Times New Roman" w:hAnsi="Times New Roman"/>
              </w:rPr>
            </w:pPr>
            <w:r w:rsidRPr="00FE254B">
              <w:rPr>
                <w:rFonts w:ascii="Times New Roman" w:hAnsi="Times New Roman"/>
              </w:rPr>
              <w:t>Liczba podmiotów, którym udzielono indywidualnego doradztwa</w:t>
            </w:r>
          </w:p>
        </w:tc>
        <w:tc>
          <w:tcPr>
            <w:tcW w:w="435" w:type="pct"/>
            <w:shd w:val="clear" w:color="auto" w:fill="auto"/>
            <w:vAlign w:val="center"/>
          </w:tcPr>
          <w:p w14:paraId="2C528DC9" w14:textId="77777777" w:rsidR="008561C6" w:rsidRPr="00FE254B" w:rsidRDefault="008561C6" w:rsidP="00155370">
            <w:pPr>
              <w:spacing w:line="240" w:lineRule="auto"/>
              <w:jc w:val="center"/>
              <w:rPr>
                <w:rFonts w:ascii="Times New Roman" w:hAnsi="Times New Roman"/>
              </w:rPr>
            </w:pPr>
            <w:r w:rsidRPr="00FE254B">
              <w:rPr>
                <w:rFonts w:ascii="Times New Roman" w:hAnsi="Times New Roman"/>
              </w:rPr>
              <w:t xml:space="preserve">40 podmiotów </w:t>
            </w:r>
          </w:p>
        </w:tc>
        <w:tc>
          <w:tcPr>
            <w:tcW w:w="379" w:type="pct"/>
            <w:shd w:val="clear" w:color="auto" w:fill="auto"/>
            <w:vAlign w:val="center"/>
          </w:tcPr>
          <w:p w14:paraId="76162A37"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67</w:t>
            </w:r>
          </w:p>
        </w:tc>
        <w:tc>
          <w:tcPr>
            <w:tcW w:w="399" w:type="pct"/>
            <w:vMerge/>
            <w:shd w:val="clear" w:color="auto" w:fill="auto"/>
            <w:vAlign w:val="center"/>
          </w:tcPr>
          <w:p w14:paraId="4B5E63C9" w14:textId="77777777" w:rsidR="008561C6" w:rsidRPr="00FE254B" w:rsidRDefault="008561C6" w:rsidP="00155370">
            <w:pPr>
              <w:spacing w:after="120" w:line="240" w:lineRule="auto"/>
              <w:jc w:val="center"/>
              <w:rPr>
                <w:rFonts w:ascii="Times New Roman" w:hAnsi="Times New Roman"/>
              </w:rPr>
            </w:pPr>
          </w:p>
        </w:tc>
        <w:tc>
          <w:tcPr>
            <w:tcW w:w="435" w:type="pct"/>
            <w:gridSpan w:val="2"/>
            <w:shd w:val="clear" w:color="auto" w:fill="auto"/>
            <w:vAlign w:val="center"/>
          </w:tcPr>
          <w:p w14:paraId="7F26EDC2"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16 podmiotów</w:t>
            </w:r>
          </w:p>
        </w:tc>
        <w:tc>
          <w:tcPr>
            <w:tcW w:w="379" w:type="pct"/>
            <w:shd w:val="clear" w:color="auto" w:fill="auto"/>
            <w:vAlign w:val="center"/>
          </w:tcPr>
          <w:p w14:paraId="137C2038"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94</w:t>
            </w:r>
          </w:p>
        </w:tc>
        <w:tc>
          <w:tcPr>
            <w:tcW w:w="362" w:type="pct"/>
            <w:gridSpan w:val="2"/>
            <w:vMerge/>
            <w:shd w:val="clear" w:color="auto" w:fill="auto"/>
            <w:vAlign w:val="center"/>
          </w:tcPr>
          <w:p w14:paraId="1BECB7D2" w14:textId="77777777" w:rsidR="008561C6" w:rsidRPr="00FE254B" w:rsidRDefault="008561C6" w:rsidP="00155370">
            <w:pPr>
              <w:spacing w:after="120" w:line="240" w:lineRule="auto"/>
              <w:jc w:val="center"/>
              <w:rPr>
                <w:rFonts w:ascii="Times New Roman" w:hAnsi="Times New Roman"/>
              </w:rPr>
            </w:pPr>
          </w:p>
        </w:tc>
        <w:tc>
          <w:tcPr>
            <w:tcW w:w="382" w:type="pct"/>
            <w:shd w:val="clear" w:color="auto" w:fill="auto"/>
            <w:vAlign w:val="center"/>
          </w:tcPr>
          <w:p w14:paraId="6354C4F6"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 xml:space="preserve">4 podmioty </w:t>
            </w:r>
          </w:p>
        </w:tc>
        <w:tc>
          <w:tcPr>
            <w:tcW w:w="379" w:type="pct"/>
            <w:gridSpan w:val="2"/>
            <w:shd w:val="clear" w:color="auto" w:fill="auto"/>
            <w:vAlign w:val="center"/>
          </w:tcPr>
          <w:p w14:paraId="4614EAC2"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100</w:t>
            </w:r>
          </w:p>
        </w:tc>
        <w:tc>
          <w:tcPr>
            <w:tcW w:w="363" w:type="pct"/>
            <w:gridSpan w:val="2"/>
            <w:vMerge/>
            <w:shd w:val="clear" w:color="auto" w:fill="auto"/>
            <w:vAlign w:val="center"/>
          </w:tcPr>
          <w:p w14:paraId="2B7EE2B4" w14:textId="77777777" w:rsidR="008561C6" w:rsidRPr="00FE254B" w:rsidRDefault="008561C6" w:rsidP="00155370">
            <w:pPr>
              <w:spacing w:after="120" w:line="240" w:lineRule="auto"/>
              <w:jc w:val="center"/>
              <w:rPr>
                <w:rFonts w:ascii="Times New Roman" w:hAnsi="Times New Roman"/>
              </w:rPr>
            </w:pPr>
          </w:p>
        </w:tc>
        <w:tc>
          <w:tcPr>
            <w:tcW w:w="437" w:type="pct"/>
            <w:shd w:val="clear" w:color="auto" w:fill="auto"/>
            <w:vAlign w:val="center"/>
          </w:tcPr>
          <w:p w14:paraId="3DCBDF25"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60 podmiotów</w:t>
            </w:r>
          </w:p>
        </w:tc>
        <w:tc>
          <w:tcPr>
            <w:tcW w:w="427" w:type="pct"/>
            <w:vMerge/>
            <w:shd w:val="clear" w:color="auto" w:fill="auto"/>
            <w:vAlign w:val="center"/>
          </w:tcPr>
          <w:p w14:paraId="513C5A6B" w14:textId="77777777" w:rsidR="008561C6" w:rsidRPr="00FE254B" w:rsidRDefault="008561C6" w:rsidP="00155370">
            <w:pPr>
              <w:spacing w:after="120" w:line="240" w:lineRule="auto"/>
              <w:jc w:val="center"/>
              <w:rPr>
                <w:rFonts w:ascii="Times New Roman" w:hAnsi="Times New Roman"/>
              </w:rPr>
            </w:pPr>
          </w:p>
        </w:tc>
      </w:tr>
      <w:tr w:rsidR="00A70A01" w:rsidRPr="00FE254B" w14:paraId="229E752C" w14:textId="77777777" w:rsidTr="00155370">
        <w:trPr>
          <w:cantSplit/>
          <w:trHeight w:val="799"/>
        </w:trPr>
        <w:tc>
          <w:tcPr>
            <w:tcW w:w="623" w:type="pct"/>
            <w:shd w:val="clear" w:color="auto" w:fill="FFD5B9"/>
            <w:vAlign w:val="center"/>
          </w:tcPr>
          <w:p w14:paraId="3C150FA2" w14:textId="77777777" w:rsidR="008561C6" w:rsidRPr="00FE254B" w:rsidRDefault="008561C6" w:rsidP="00155370">
            <w:pPr>
              <w:spacing w:after="0" w:line="240" w:lineRule="auto"/>
              <w:jc w:val="center"/>
              <w:rPr>
                <w:rFonts w:ascii="Times New Roman" w:hAnsi="Times New Roman"/>
              </w:rPr>
            </w:pPr>
            <w:r w:rsidRPr="00FE254B">
              <w:rPr>
                <w:rFonts w:ascii="Times New Roman" w:hAnsi="Times New Roman"/>
              </w:rPr>
              <w:t>Liczba miesięcy pracy biura LGD</w:t>
            </w:r>
          </w:p>
        </w:tc>
        <w:tc>
          <w:tcPr>
            <w:tcW w:w="435" w:type="pct"/>
            <w:shd w:val="clear" w:color="auto" w:fill="auto"/>
            <w:vAlign w:val="center"/>
          </w:tcPr>
          <w:p w14:paraId="0F058F7F"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 xml:space="preserve">31 miesięcy </w:t>
            </w:r>
          </w:p>
        </w:tc>
        <w:tc>
          <w:tcPr>
            <w:tcW w:w="379" w:type="pct"/>
            <w:shd w:val="clear" w:color="auto" w:fill="auto"/>
            <w:vAlign w:val="center"/>
          </w:tcPr>
          <w:p w14:paraId="635EC637"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38</w:t>
            </w:r>
          </w:p>
        </w:tc>
        <w:tc>
          <w:tcPr>
            <w:tcW w:w="399" w:type="pct"/>
            <w:vMerge/>
            <w:shd w:val="clear" w:color="auto" w:fill="auto"/>
            <w:vAlign w:val="center"/>
          </w:tcPr>
          <w:p w14:paraId="45E705F8" w14:textId="77777777" w:rsidR="008561C6" w:rsidRPr="00FE254B" w:rsidRDefault="008561C6" w:rsidP="00155370">
            <w:pPr>
              <w:spacing w:after="120" w:line="240" w:lineRule="auto"/>
              <w:jc w:val="center"/>
              <w:rPr>
                <w:rFonts w:ascii="Times New Roman" w:hAnsi="Times New Roman"/>
              </w:rPr>
            </w:pPr>
          </w:p>
        </w:tc>
        <w:tc>
          <w:tcPr>
            <w:tcW w:w="435" w:type="pct"/>
            <w:gridSpan w:val="2"/>
            <w:shd w:val="clear" w:color="auto" w:fill="auto"/>
            <w:vAlign w:val="center"/>
          </w:tcPr>
          <w:p w14:paraId="4ADCDAB4"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36 miesięcy</w:t>
            </w:r>
          </w:p>
        </w:tc>
        <w:tc>
          <w:tcPr>
            <w:tcW w:w="379" w:type="pct"/>
            <w:shd w:val="clear" w:color="auto" w:fill="auto"/>
            <w:vAlign w:val="center"/>
          </w:tcPr>
          <w:p w14:paraId="15BEFC8A"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82</w:t>
            </w:r>
          </w:p>
        </w:tc>
        <w:tc>
          <w:tcPr>
            <w:tcW w:w="362" w:type="pct"/>
            <w:gridSpan w:val="2"/>
            <w:vMerge/>
            <w:shd w:val="clear" w:color="auto" w:fill="auto"/>
            <w:vAlign w:val="center"/>
          </w:tcPr>
          <w:p w14:paraId="5AEB091B" w14:textId="77777777" w:rsidR="008561C6" w:rsidRPr="00FE254B" w:rsidRDefault="008561C6" w:rsidP="00155370">
            <w:pPr>
              <w:spacing w:after="120" w:line="240" w:lineRule="auto"/>
              <w:jc w:val="center"/>
              <w:rPr>
                <w:rFonts w:ascii="Times New Roman" w:hAnsi="Times New Roman"/>
              </w:rPr>
            </w:pPr>
          </w:p>
        </w:tc>
        <w:tc>
          <w:tcPr>
            <w:tcW w:w="382" w:type="pct"/>
            <w:shd w:val="clear" w:color="auto" w:fill="auto"/>
            <w:vAlign w:val="center"/>
          </w:tcPr>
          <w:p w14:paraId="05C93BE3"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15 miesięcy</w:t>
            </w:r>
          </w:p>
        </w:tc>
        <w:tc>
          <w:tcPr>
            <w:tcW w:w="379" w:type="pct"/>
            <w:gridSpan w:val="2"/>
            <w:shd w:val="clear" w:color="auto" w:fill="auto"/>
            <w:vAlign w:val="center"/>
          </w:tcPr>
          <w:p w14:paraId="140B163C"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100</w:t>
            </w:r>
          </w:p>
        </w:tc>
        <w:tc>
          <w:tcPr>
            <w:tcW w:w="363" w:type="pct"/>
            <w:gridSpan w:val="2"/>
            <w:vMerge/>
            <w:shd w:val="clear" w:color="auto" w:fill="auto"/>
            <w:vAlign w:val="center"/>
          </w:tcPr>
          <w:p w14:paraId="0860BA11" w14:textId="77777777" w:rsidR="008561C6" w:rsidRPr="00FE254B" w:rsidRDefault="008561C6" w:rsidP="00155370">
            <w:pPr>
              <w:spacing w:after="120" w:line="240" w:lineRule="auto"/>
              <w:jc w:val="center"/>
              <w:rPr>
                <w:rFonts w:ascii="Times New Roman" w:hAnsi="Times New Roman"/>
              </w:rPr>
            </w:pPr>
          </w:p>
        </w:tc>
        <w:tc>
          <w:tcPr>
            <w:tcW w:w="437" w:type="pct"/>
            <w:shd w:val="clear" w:color="auto" w:fill="auto"/>
            <w:vAlign w:val="center"/>
          </w:tcPr>
          <w:p w14:paraId="01CECF7C" w14:textId="77777777" w:rsidR="008561C6" w:rsidRPr="00FE254B" w:rsidRDefault="008561C6" w:rsidP="00155370">
            <w:pPr>
              <w:spacing w:after="120" w:line="240" w:lineRule="auto"/>
              <w:jc w:val="center"/>
              <w:rPr>
                <w:rFonts w:ascii="Times New Roman" w:hAnsi="Times New Roman"/>
              </w:rPr>
            </w:pPr>
            <w:r w:rsidRPr="00FE254B">
              <w:rPr>
                <w:rFonts w:ascii="Times New Roman" w:hAnsi="Times New Roman"/>
              </w:rPr>
              <w:t>82 miesiące</w:t>
            </w:r>
          </w:p>
        </w:tc>
        <w:tc>
          <w:tcPr>
            <w:tcW w:w="427" w:type="pct"/>
            <w:vMerge/>
            <w:shd w:val="clear" w:color="auto" w:fill="auto"/>
            <w:vAlign w:val="center"/>
          </w:tcPr>
          <w:p w14:paraId="75FA6916" w14:textId="77777777" w:rsidR="008561C6" w:rsidRPr="00FE254B" w:rsidRDefault="008561C6" w:rsidP="00155370">
            <w:pPr>
              <w:spacing w:after="120" w:line="240" w:lineRule="auto"/>
              <w:jc w:val="center"/>
              <w:rPr>
                <w:rFonts w:ascii="Times New Roman" w:hAnsi="Times New Roman"/>
              </w:rPr>
            </w:pPr>
          </w:p>
        </w:tc>
      </w:tr>
      <w:tr w:rsidR="008561C6" w:rsidRPr="00FE254B" w14:paraId="499D1905" w14:textId="77777777" w:rsidTr="00155370">
        <w:tc>
          <w:tcPr>
            <w:tcW w:w="1437" w:type="pct"/>
            <w:gridSpan w:val="3"/>
            <w:shd w:val="clear" w:color="auto" w:fill="A6A6A6"/>
          </w:tcPr>
          <w:p w14:paraId="3401CD10" w14:textId="77777777" w:rsidR="008561C6" w:rsidRPr="00FE254B" w:rsidRDefault="008561C6" w:rsidP="00155370">
            <w:pPr>
              <w:spacing w:after="120" w:line="240" w:lineRule="auto"/>
              <w:jc w:val="right"/>
              <w:rPr>
                <w:rFonts w:ascii="Times New Roman" w:hAnsi="Times New Roman"/>
              </w:rPr>
            </w:pPr>
            <w:r w:rsidRPr="00FE254B">
              <w:rPr>
                <w:rFonts w:ascii="Times New Roman" w:hAnsi="Times New Roman"/>
              </w:rPr>
              <w:t>Razem koszty bieżące</w:t>
            </w:r>
          </w:p>
        </w:tc>
        <w:tc>
          <w:tcPr>
            <w:tcW w:w="399" w:type="pct"/>
            <w:shd w:val="clear" w:color="auto" w:fill="auto"/>
          </w:tcPr>
          <w:p w14:paraId="5D7B30A9" w14:textId="02FDE8C0" w:rsidR="00A70A01" w:rsidRPr="001D1D94" w:rsidRDefault="00A70A01" w:rsidP="00155370">
            <w:pPr>
              <w:spacing w:after="120" w:line="240" w:lineRule="auto"/>
              <w:jc w:val="center"/>
              <w:rPr>
                <w:rFonts w:ascii="Times New Roman" w:hAnsi="Times New Roman"/>
                <w:color w:val="FF0000"/>
              </w:rPr>
            </w:pPr>
            <w:r w:rsidRPr="001D1D94">
              <w:rPr>
                <w:rFonts w:ascii="Times New Roman" w:hAnsi="Times New Roman"/>
                <w:color w:val="FF0000"/>
              </w:rPr>
              <w:t> </w:t>
            </w:r>
          </w:p>
          <w:p w14:paraId="44249B81" w14:textId="091DF636" w:rsidR="008561C6" w:rsidRPr="00FE254B" w:rsidRDefault="00A70A01" w:rsidP="00155370">
            <w:pPr>
              <w:spacing w:after="120" w:line="240" w:lineRule="auto"/>
              <w:jc w:val="center"/>
              <w:rPr>
                <w:rFonts w:ascii="Times New Roman" w:hAnsi="Times New Roman"/>
              </w:rPr>
            </w:pPr>
            <w:r w:rsidRPr="001D1D94">
              <w:rPr>
                <w:rFonts w:ascii="Times New Roman" w:hAnsi="Times New Roman"/>
                <w:color w:val="FF0000"/>
              </w:rPr>
              <w:t>186 000,00</w:t>
            </w:r>
          </w:p>
        </w:tc>
        <w:tc>
          <w:tcPr>
            <w:tcW w:w="814" w:type="pct"/>
            <w:gridSpan w:val="3"/>
            <w:shd w:val="clear" w:color="auto" w:fill="BFBFBF"/>
          </w:tcPr>
          <w:p w14:paraId="4B6E82A6" w14:textId="77777777" w:rsidR="008561C6" w:rsidRPr="00FE254B" w:rsidRDefault="008561C6" w:rsidP="00155370">
            <w:pPr>
              <w:spacing w:after="120" w:line="240" w:lineRule="auto"/>
              <w:jc w:val="center"/>
              <w:rPr>
                <w:rFonts w:ascii="Times New Roman" w:hAnsi="Times New Roman"/>
              </w:rPr>
            </w:pPr>
          </w:p>
        </w:tc>
        <w:tc>
          <w:tcPr>
            <w:tcW w:w="362" w:type="pct"/>
            <w:gridSpan w:val="2"/>
            <w:shd w:val="clear" w:color="auto" w:fill="auto"/>
          </w:tcPr>
          <w:p w14:paraId="625C7F82" w14:textId="065B0446" w:rsidR="008561C6" w:rsidRPr="001D1D94" w:rsidRDefault="00A70A01" w:rsidP="00155370">
            <w:pPr>
              <w:spacing w:after="120" w:line="240" w:lineRule="auto"/>
              <w:jc w:val="center"/>
              <w:rPr>
                <w:rFonts w:ascii="Times New Roman" w:hAnsi="Times New Roman"/>
                <w:color w:val="FF0000"/>
              </w:rPr>
            </w:pPr>
            <w:r w:rsidRPr="001D1D94">
              <w:rPr>
                <w:rFonts w:ascii="Times New Roman" w:hAnsi="Times New Roman"/>
                <w:color w:val="FF0000"/>
              </w:rPr>
              <w:t> </w:t>
            </w:r>
          </w:p>
          <w:p w14:paraId="6996EB86" w14:textId="40BF9A54" w:rsidR="00A70A01" w:rsidRPr="00FE254B" w:rsidRDefault="00A70A01" w:rsidP="00155370">
            <w:pPr>
              <w:spacing w:after="120" w:line="240" w:lineRule="auto"/>
              <w:jc w:val="center"/>
              <w:rPr>
                <w:rFonts w:ascii="Times New Roman" w:hAnsi="Times New Roman"/>
              </w:rPr>
            </w:pPr>
            <w:r w:rsidRPr="001D1D94">
              <w:rPr>
                <w:rFonts w:ascii="Times New Roman" w:hAnsi="Times New Roman"/>
                <w:color w:val="FF0000"/>
              </w:rPr>
              <w:t>207 000,00</w:t>
            </w:r>
          </w:p>
        </w:tc>
        <w:tc>
          <w:tcPr>
            <w:tcW w:w="761" w:type="pct"/>
            <w:gridSpan w:val="3"/>
            <w:shd w:val="clear" w:color="auto" w:fill="BFBFBF"/>
          </w:tcPr>
          <w:p w14:paraId="5DD66FFC" w14:textId="77777777" w:rsidR="008561C6" w:rsidRPr="00FE254B" w:rsidRDefault="008561C6" w:rsidP="00155370">
            <w:pPr>
              <w:spacing w:after="120" w:line="240" w:lineRule="auto"/>
              <w:jc w:val="center"/>
              <w:rPr>
                <w:rFonts w:ascii="Times New Roman" w:hAnsi="Times New Roman"/>
              </w:rPr>
            </w:pPr>
          </w:p>
        </w:tc>
        <w:tc>
          <w:tcPr>
            <w:tcW w:w="363" w:type="pct"/>
            <w:gridSpan w:val="2"/>
            <w:shd w:val="clear" w:color="auto" w:fill="auto"/>
          </w:tcPr>
          <w:p w14:paraId="155DD81B" w14:textId="1125D2F0" w:rsidR="008561C6" w:rsidRPr="001D1D94" w:rsidRDefault="00A70A01" w:rsidP="00155370">
            <w:pPr>
              <w:spacing w:after="120" w:line="240" w:lineRule="auto"/>
              <w:jc w:val="center"/>
              <w:rPr>
                <w:rFonts w:ascii="Times New Roman" w:hAnsi="Times New Roman"/>
                <w:color w:val="FF0000"/>
              </w:rPr>
            </w:pPr>
            <w:r w:rsidRPr="001D1D94">
              <w:rPr>
                <w:rFonts w:ascii="Times New Roman" w:hAnsi="Times New Roman"/>
                <w:color w:val="FF0000"/>
              </w:rPr>
              <w:t> </w:t>
            </w:r>
          </w:p>
          <w:p w14:paraId="0692FD81" w14:textId="0EAE8E1B" w:rsidR="00A70A01" w:rsidRPr="00FE254B" w:rsidRDefault="00A70A01" w:rsidP="00155370">
            <w:pPr>
              <w:spacing w:after="120" w:line="240" w:lineRule="auto"/>
              <w:jc w:val="center"/>
              <w:rPr>
                <w:rFonts w:ascii="Times New Roman" w:hAnsi="Times New Roman"/>
              </w:rPr>
            </w:pPr>
            <w:r w:rsidRPr="001D1D94">
              <w:rPr>
                <w:rFonts w:ascii="Times New Roman" w:hAnsi="Times New Roman"/>
                <w:color w:val="FF0000"/>
              </w:rPr>
              <w:t>195 160</w:t>
            </w:r>
          </w:p>
        </w:tc>
        <w:tc>
          <w:tcPr>
            <w:tcW w:w="437" w:type="pct"/>
            <w:shd w:val="clear" w:color="auto" w:fill="BFBFBF"/>
          </w:tcPr>
          <w:p w14:paraId="5013E101" w14:textId="77777777" w:rsidR="008561C6" w:rsidRPr="00FE254B" w:rsidRDefault="008561C6" w:rsidP="00155370">
            <w:pPr>
              <w:spacing w:after="120" w:line="240" w:lineRule="auto"/>
              <w:jc w:val="right"/>
              <w:rPr>
                <w:rFonts w:ascii="Times New Roman" w:hAnsi="Times New Roman"/>
              </w:rPr>
            </w:pPr>
          </w:p>
        </w:tc>
        <w:tc>
          <w:tcPr>
            <w:tcW w:w="427" w:type="pct"/>
            <w:shd w:val="clear" w:color="auto" w:fill="auto"/>
          </w:tcPr>
          <w:p w14:paraId="1BB6E918" w14:textId="45087839" w:rsidR="008561C6" w:rsidRPr="001D1D94" w:rsidRDefault="00A70A01" w:rsidP="00155370">
            <w:pPr>
              <w:spacing w:after="120" w:line="240" w:lineRule="auto"/>
              <w:jc w:val="center"/>
              <w:rPr>
                <w:rFonts w:ascii="Times New Roman" w:hAnsi="Times New Roman"/>
                <w:color w:val="FF0000"/>
              </w:rPr>
            </w:pPr>
            <w:r w:rsidRPr="001D1D94">
              <w:rPr>
                <w:rFonts w:ascii="Times New Roman" w:hAnsi="Times New Roman"/>
                <w:color w:val="FF0000"/>
              </w:rPr>
              <w:t> </w:t>
            </w:r>
          </w:p>
          <w:p w14:paraId="25ABC479" w14:textId="633CD035" w:rsidR="00A70A01" w:rsidRPr="00FE254B" w:rsidRDefault="00A70A01" w:rsidP="00155370">
            <w:pPr>
              <w:spacing w:after="120" w:line="240" w:lineRule="auto"/>
              <w:jc w:val="center"/>
              <w:rPr>
                <w:rFonts w:ascii="Times New Roman" w:hAnsi="Times New Roman"/>
              </w:rPr>
            </w:pPr>
            <w:r w:rsidRPr="001D1D94">
              <w:rPr>
                <w:rFonts w:ascii="Times New Roman" w:hAnsi="Times New Roman"/>
                <w:color w:val="FF0000"/>
              </w:rPr>
              <w:t>588 160,00</w:t>
            </w:r>
          </w:p>
        </w:tc>
      </w:tr>
    </w:tbl>
    <w:p w14:paraId="2AD59E19" w14:textId="77777777" w:rsidR="008561C6" w:rsidRPr="00FE254B" w:rsidRDefault="008561C6" w:rsidP="003D12AA">
      <w:pPr>
        <w:rPr>
          <w:rFonts w:ascii="Times New Roman" w:hAnsi="Times New Roman"/>
        </w:rPr>
      </w:pPr>
    </w:p>
    <w:p w14:paraId="601EF148" w14:textId="77777777" w:rsidR="008561C6" w:rsidRPr="00FE254B" w:rsidRDefault="008561C6" w:rsidP="003D12AA">
      <w:pPr>
        <w:rPr>
          <w:rFonts w:ascii="Times New Roman" w:hAnsi="Times New Roman"/>
        </w:rPr>
      </w:pPr>
    </w:p>
    <w:p w14:paraId="1E1B4CF2" w14:textId="77777777" w:rsidR="008561C6" w:rsidRPr="00FE254B" w:rsidRDefault="008561C6" w:rsidP="003D12AA">
      <w:pPr>
        <w:rPr>
          <w:rFonts w:ascii="Times New Roman" w:hAnsi="Times New Roman"/>
        </w:rPr>
      </w:pPr>
    </w:p>
    <w:p w14:paraId="1863A813" w14:textId="77777777" w:rsidR="008561C6" w:rsidRPr="00FE254B" w:rsidRDefault="008561C6" w:rsidP="003D12AA">
      <w:pPr>
        <w:rPr>
          <w:rFonts w:ascii="Times New Roman" w:hAnsi="Times New Roman"/>
        </w:rPr>
      </w:pPr>
    </w:p>
    <w:p w14:paraId="4233914E" w14:textId="77777777" w:rsidR="008561C6" w:rsidRPr="00FE254B" w:rsidRDefault="008561C6" w:rsidP="003D12AA">
      <w:pPr>
        <w:rPr>
          <w:rFonts w:ascii="Times New Roman" w:hAnsi="Times New Roman"/>
        </w:rPr>
      </w:pPr>
    </w:p>
    <w:p w14:paraId="4F5A4436" w14:textId="77777777" w:rsidR="003D12AA" w:rsidRPr="00FE254B" w:rsidRDefault="00E37151" w:rsidP="003D12AA">
      <w:pPr>
        <w:rPr>
          <w:rFonts w:ascii="Times New Roman" w:hAnsi="Times New Roman"/>
        </w:rPr>
      </w:pPr>
      <w:r w:rsidRPr="00FE254B">
        <w:rPr>
          <w:rFonts w:ascii="Times New Roman" w:hAnsi="Times New Roman"/>
        </w:rPr>
        <w:t>Tabela nr</w:t>
      </w:r>
      <w:r w:rsidR="0013685A" w:rsidRPr="00FE254B">
        <w:rPr>
          <w:rFonts w:ascii="Times New Roman" w:hAnsi="Times New Roman"/>
        </w:rPr>
        <w:t xml:space="preserve"> 1</w:t>
      </w:r>
      <w:r w:rsidR="008561C6" w:rsidRPr="00FE254B">
        <w:rPr>
          <w:rFonts w:ascii="Times New Roman" w:hAnsi="Times New Roman"/>
        </w:rPr>
        <w:t>6</w:t>
      </w:r>
      <w:r w:rsidR="0013685A" w:rsidRPr="00FE254B">
        <w:rPr>
          <w:rFonts w:ascii="Times New Roman" w:hAnsi="Times New Roman"/>
        </w:rPr>
        <w:t xml:space="preserve">. </w:t>
      </w:r>
      <w:r w:rsidRPr="00FE254B">
        <w:rPr>
          <w:rFonts w:ascii="Times New Roman" w:hAnsi="Times New Roman"/>
        </w:rPr>
        <w:t>Matryca logiczna powiązań diagnozy obszaru i ludności, analizy SWOT oraz celów i wskaźników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4"/>
        <w:gridCol w:w="1782"/>
        <w:gridCol w:w="1805"/>
        <w:gridCol w:w="1888"/>
        <w:gridCol w:w="1840"/>
        <w:gridCol w:w="1758"/>
        <w:gridCol w:w="1734"/>
        <w:gridCol w:w="1698"/>
      </w:tblGrid>
      <w:tr w:rsidR="00E20C6B" w:rsidRPr="00FE254B" w14:paraId="2301F85F" w14:textId="77777777" w:rsidTr="00F41F9C">
        <w:tc>
          <w:tcPr>
            <w:tcW w:w="1998" w:type="dxa"/>
            <w:vAlign w:val="center"/>
          </w:tcPr>
          <w:p w14:paraId="54F7B484"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b/>
              </w:rPr>
              <w:t>Zidentyfikowane problemy/wyzwania społeczno-ekonomiczne</w:t>
            </w:r>
          </w:p>
        </w:tc>
        <w:tc>
          <w:tcPr>
            <w:tcW w:w="1734" w:type="dxa"/>
            <w:vAlign w:val="center"/>
          </w:tcPr>
          <w:p w14:paraId="3DD5112F"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b/>
              </w:rPr>
              <w:t>Cel ogólny</w:t>
            </w:r>
          </w:p>
        </w:tc>
        <w:tc>
          <w:tcPr>
            <w:tcW w:w="1757" w:type="dxa"/>
            <w:vAlign w:val="center"/>
          </w:tcPr>
          <w:p w14:paraId="3200FAC3"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b/>
              </w:rPr>
              <w:t>Cele szczegółowe</w:t>
            </w:r>
          </w:p>
        </w:tc>
        <w:tc>
          <w:tcPr>
            <w:tcW w:w="1888" w:type="dxa"/>
            <w:vAlign w:val="center"/>
          </w:tcPr>
          <w:p w14:paraId="6AA0D7A4"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b/>
              </w:rPr>
              <w:t>Planowane przedsięwzięcia</w:t>
            </w:r>
          </w:p>
        </w:tc>
        <w:tc>
          <w:tcPr>
            <w:tcW w:w="1791" w:type="dxa"/>
            <w:vAlign w:val="center"/>
          </w:tcPr>
          <w:p w14:paraId="377D8F63"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b/>
              </w:rPr>
              <w:t>Produkty</w:t>
            </w:r>
          </w:p>
        </w:tc>
        <w:tc>
          <w:tcPr>
            <w:tcW w:w="1711" w:type="dxa"/>
            <w:vAlign w:val="center"/>
          </w:tcPr>
          <w:p w14:paraId="66F29683"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b/>
              </w:rPr>
              <w:t>Rezultaty</w:t>
            </w:r>
          </w:p>
        </w:tc>
        <w:tc>
          <w:tcPr>
            <w:tcW w:w="1688" w:type="dxa"/>
            <w:vAlign w:val="center"/>
          </w:tcPr>
          <w:p w14:paraId="03851FB9"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b/>
              </w:rPr>
              <w:t>Oddziaływanie</w:t>
            </w:r>
          </w:p>
        </w:tc>
        <w:tc>
          <w:tcPr>
            <w:tcW w:w="1653" w:type="dxa"/>
            <w:vAlign w:val="center"/>
          </w:tcPr>
          <w:p w14:paraId="251EA08D"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b/>
              </w:rPr>
              <w:t>Czynniki zewnętrzne mające wpływ na realizację działań</w:t>
            </w:r>
            <w:r w:rsidRPr="00FE254B">
              <w:rPr>
                <w:rFonts w:ascii="Times New Roman" w:hAnsi="Times New Roman"/>
                <w:b/>
              </w:rPr>
              <w:br/>
              <w:t>i osiągnięcie wskaźników</w:t>
            </w:r>
          </w:p>
        </w:tc>
      </w:tr>
      <w:tr w:rsidR="00E20C6B" w:rsidRPr="00FE254B" w14:paraId="2B742E7E" w14:textId="77777777" w:rsidTr="00F41F9C">
        <w:tc>
          <w:tcPr>
            <w:tcW w:w="1998" w:type="dxa"/>
            <w:vMerge w:val="restart"/>
            <w:vAlign w:val="center"/>
          </w:tcPr>
          <w:p w14:paraId="1DA2225D" w14:textId="77777777" w:rsidR="003B14FD" w:rsidRPr="00FE254B" w:rsidRDefault="003B14FD" w:rsidP="003B14FD">
            <w:pPr>
              <w:pStyle w:val="Zawartotabeli"/>
              <w:autoSpaceDE w:val="0"/>
              <w:autoSpaceDN w:val="0"/>
              <w:adjustRightInd w:val="0"/>
              <w:snapToGrid w:val="0"/>
              <w:rPr>
                <w:bCs/>
                <w:color w:val="000000"/>
                <w:sz w:val="22"/>
                <w:szCs w:val="22"/>
              </w:rPr>
            </w:pPr>
            <w:r w:rsidRPr="00FE254B">
              <w:rPr>
                <w:color w:val="000000"/>
                <w:sz w:val="22"/>
                <w:szCs w:val="22"/>
              </w:rPr>
              <w:t>Ograniczone możliwości znalezienia zatrudnienia</w:t>
            </w:r>
          </w:p>
        </w:tc>
        <w:tc>
          <w:tcPr>
            <w:tcW w:w="1734" w:type="dxa"/>
            <w:vMerge w:val="restart"/>
          </w:tcPr>
          <w:p w14:paraId="700D190F"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b/>
              </w:rPr>
              <w:t>Tworzenie potencjału dla rozwoju lokalnej gospodarki i tworzenia miejsc pracy</w:t>
            </w:r>
          </w:p>
        </w:tc>
        <w:tc>
          <w:tcPr>
            <w:tcW w:w="1757" w:type="dxa"/>
            <w:vMerge w:val="restart"/>
            <w:vAlign w:val="center"/>
          </w:tcPr>
          <w:p w14:paraId="41873508"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Rozwój lokalnej przedsiębiorczości</w:t>
            </w:r>
          </w:p>
        </w:tc>
        <w:tc>
          <w:tcPr>
            <w:tcW w:w="1888" w:type="dxa"/>
            <w:vMerge w:val="restart"/>
            <w:vAlign w:val="center"/>
          </w:tcPr>
          <w:p w14:paraId="7B0A52FD"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Tworzenie </w:t>
            </w:r>
            <w:r w:rsidRPr="00FE254B">
              <w:rPr>
                <w:rFonts w:ascii="Times New Roman" w:hAnsi="Times New Roman"/>
              </w:rPr>
              <w:br/>
              <w:t>i rozwój przedsiębiorstw</w:t>
            </w:r>
          </w:p>
        </w:tc>
        <w:tc>
          <w:tcPr>
            <w:tcW w:w="1791" w:type="dxa"/>
          </w:tcPr>
          <w:p w14:paraId="561EA101"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rPr>
              <w:t>Liczba nowo powstałych przedsiębiorstw</w:t>
            </w:r>
          </w:p>
        </w:tc>
        <w:tc>
          <w:tcPr>
            <w:tcW w:w="1711" w:type="dxa"/>
            <w:vMerge w:val="restart"/>
            <w:vAlign w:val="center"/>
          </w:tcPr>
          <w:p w14:paraId="70138F2F"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Liczba utworzonych miejsc pracy </w:t>
            </w:r>
          </w:p>
        </w:tc>
        <w:tc>
          <w:tcPr>
            <w:tcW w:w="1688" w:type="dxa"/>
            <w:vMerge w:val="restart"/>
            <w:vAlign w:val="center"/>
          </w:tcPr>
          <w:p w14:paraId="3968E686"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Wzrost dochodu podatkowego na jednego mieszkańca </w:t>
            </w:r>
            <w:r w:rsidRPr="00FE254B">
              <w:rPr>
                <w:rFonts w:ascii="Times New Roman" w:hAnsi="Times New Roman"/>
              </w:rPr>
              <w:br/>
              <w:t>z terenu LGD</w:t>
            </w:r>
          </w:p>
        </w:tc>
        <w:tc>
          <w:tcPr>
            <w:tcW w:w="1653" w:type="dxa"/>
            <w:vMerge w:val="restart"/>
            <w:vAlign w:val="center"/>
          </w:tcPr>
          <w:p w14:paraId="0860849D" w14:textId="77777777" w:rsidR="003B14FD" w:rsidRPr="00FE254B" w:rsidRDefault="003B14FD" w:rsidP="003B14FD">
            <w:pPr>
              <w:pStyle w:val="Akapitzlist"/>
              <w:snapToGrid w:val="0"/>
              <w:spacing w:after="0" w:line="240" w:lineRule="auto"/>
              <w:ind w:left="0"/>
              <w:rPr>
                <w:rFonts w:ascii="Times New Roman" w:hAnsi="Times New Roman"/>
              </w:rPr>
            </w:pPr>
            <w:r w:rsidRPr="00FE254B">
              <w:rPr>
                <w:rFonts w:ascii="Times New Roman" w:hAnsi="Times New Roman"/>
              </w:rPr>
              <w:t>Dobra koniunktura gospodarcza</w:t>
            </w:r>
          </w:p>
          <w:p w14:paraId="79CC3E05" w14:textId="77777777" w:rsidR="003B14FD" w:rsidRPr="00FE254B" w:rsidRDefault="003B14FD" w:rsidP="003B14FD">
            <w:pPr>
              <w:spacing w:after="0" w:line="240" w:lineRule="auto"/>
              <w:rPr>
                <w:rFonts w:ascii="Times New Roman" w:hAnsi="Times New Roman"/>
              </w:rPr>
            </w:pPr>
          </w:p>
        </w:tc>
      </w:tr>
      <w:tr w:rsidR="00E20C6B" w:rsidRPr="00FE254B" w14:paraId="327EE5D7" w14:textId="77777777" w:rsidTr="00F41F9C">
        <w:tc>
          <w:tcPr>
            <w:tcW w:w="1998" w:type="dxa"/>
            <w:vMerge/>
            <w:vAlign w:val="center"/>
          </w:tcPr>
          <w:p w14:paraId="2328682C" w14:textId="77777777" w:rsidR="003B14FD" w:rsidRPr="00FE254B" w:rsidRDefault="003B14FD" w:rsidP="003B14FD">
            <w:pPr>
              <w:spacing w:after="0" w:line="240" w:lineRule="auto"/>
              <w:jc w:val="center"/>
              <w:rPr>
                <w:rFonts w:ascii="Times New Roman" w:hAnsi="Times New Roman"/>
                <w:b/>
              </w:rPr>
            </w:pPr>
          </w:p>
        </w:tc>
        <w:tc>
          <w:tcPr>
            <w:tcW w:w="1734" w:type="dxa"/>
            <w:vMerge/>
            <w:vAlign w:val="center"/>
          </w:tcPr>
          <w:p w14:paraId="60313600" w14:textId="77777777" w:rsidR="003B14FD" w:rsidRPr="00FE254B" w:rsidRDefault="003B14FD" w:rsidP="003B14FD">
            <w:pPr>
              <w:spacing w:after="0" w:line="240" w:lineRule="auto"/>
              <w:jc w:val="center"/>
              <w:rPr>
                <w:rFonts w:ascii="Times New Roman" w:hAnsi="Times New Roman"/>
                <w:b/>
              </w:rPr>
            </w:pPr>
          </w:p>
        </w:tc>
        <w:tc>
          <w:tcPr>
            <w:tcW w:w="1757" w:type="dxa"/>
            <w:vMerge/>
            <w:vAlign w:val="center"/>
          </w:tcPr>
          <w:p w14:paraId="5AF18BEB" w14:textId="77777777" w:rsidR="003B14FD" w:rsidRPr="00FE254B" w:rsidRDefault="003B14FD" w:rsidP="003B14FD">
            <w:pPr>
              <w:spacing w:after="0" w:line="240" w:lineRule="auto"/>
              <w:jc w:val="center"/>
              <w:rPr>
                <w:rFonts w:ascii="Times New Roman" w:hAnsi="Times New Roman"/>
                <w:b/>
              </w:rPr>
            </w:pPr>
          </w:p>
        </w:tc>
        <w:tc>
          <w:tcPr>
            <w:tcW w:w="1888" w:type="dxa"/>
            <w:vMerge/>
            <w:vAlign w:val="center"/>
          </w:tcPr>
          <w:p w14:paraId="7F91A21D" w14:textId="77777777" w:rsidR="003B14FD" w:rsidRPr="00FE254B" w:rsidRDefault="003B14FD" w:rsidP="003B14FD">
            <w:pPr>
              <w:spacing w:after="0" w:line="240" w:lineRule="auto"/>
              <w:jc w:val="center"/>
              <w:rPr>
                <w:rFonts w:ascii="Times New Roman" w:hAnsi="Times New Roman"/>
                <w:b/>
              </w:rPr>
            </w:pPr>
          </w:p>
        </w:tc>
        <w:tc>
          <w:tcPr>
            <w:tcW w:w="1791" w:type="dxa"/>
            <w:vAlign w:val="center"/>
          </w:tcPr>
          <w:p w14:paraId="11053A62"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rPr>
              <w:t>Liczba przedsiębiorstw objętych wsparciem w zakresie rozwoju</w:t>
            </w:r>
          </w:p>
        </w:tc>
        <w:tc>
          <w:tcPr>
            <w:tcW w:w="1711" w:type="dxa"/>
            <w:vMerge/>
            <w:vAlign w:val="center"/>
          </w:tcPr>
          <w:p w14:paraId="109D8138" w14:textId="77777777" w:rsidR="003B14FD" w:rsidRPr="00FE254B" w:rsidRDefault="003B14FD" w:rsidP="003B14FD">
            <w:pPr>
              <w:spacing w:after="0" w:line="240" w:lineRule="auto"/>
              <w:jc w:val="center"/>
              <w:rPr>
                <w:rFonts w:ascii="Times New Roman" w:hAnsi="Times New Roman"/>
                <w:b/>
              </w:rPr>
            </w:pPr>
          </w:p>
        </w:tc>
        <w:tc>
          <w:tcPr>
            <w:tcW w:w="1688" w:type="dxa"/>
            <w:vMerge/>
            <w:vAlign w:val="center"/>
          </w:tcPr>
          <w:p w14:paraId="0572FCFE" w14:textId="77777777" w:rsidR="003B14FD" w:rsidRPr="00FE254B" w:rsidRDefault="003B14FD" w:rsidP="003B14FD">
            <w:pPr>
              <w:spacing w:after="0" w:line="240" w:lineRule="auto"/>
              <w:jc w:val="center"/>
              <w:rPr>
                <w:rFonts w:ascii="Times New Roman" w:hAnsi="Times New Roman"/>
                <w:b/>
              </w:rPr>
            </w:pPr>
          </w:p>
        </w:tc>
        <w:tc>
          <w:tcPr>
            <w:tcW w:w="1653" w:type="dxa"/>
            <w:vMerge/>
            <w:vAlign w:val="center"/>
          </w:tcPr>
          <w:p w14:paraId="27603FDE" w14:textId="77777777" w:rsidR="003B14FD" w:rsidRPr="00FE254B" w:rsidRDefault="003B14FD" w:rsidP="003B14FD">
            <w:pPr>
              <w:spacing w:after="0" w:line="240" w:lineRule="auto"/>
              <w:jc w:val="center"/>
              <w:rPr>
                <w:rFonts w:ascii="Times New Roman" w:hAnsi="Times New Roman"/>
                <w:b/>
              </w:rPr>
            </w:pPr>
          </w:p>
        </w:tc>
      </w:tr>
      <w:tr w:rsidR="00E20C6B" w:rsidRPr="00FE254B" w14:paraId="5D5942D7" w14:textId="77777777" w:rsidTr="00EF4D27">
        <w:tc>
          <w:tcPr>
            <w:tcW w:w="1998" w:type="dxa"/>
            <w:vAlign w:val="center"/>
          </w:tcPr>
          <w:p w14:paraId="494439CE" w14:textId="77777777" w:rsidR="003B14FD" w:rsidRPr="00FE254B" w:rsidRDefault="003B14FD" w:rsidP="003B14FD">
            <w:pPr>
              <w:autoSpaceDE w:val="0"/>
              <w:autoSpaceDN w:val="0"/>
              <w:adjustRightInd w:val="0"/>
              <w:snapToGrid w:val="0"/>
              <w:spacing w:after="0" w:line="240" w:lineRule="auto"/>
              <w:ind w:left="33"/>
              <w:rPr>
                <w:rFonts w:ascii="Times New Roman" w:hAnsi="Times New Roman"/>
                <w:color w:val="000000"/>
              </w:rPr>
            </w:pPr>
            <w:r w:rsidRPr="00FE254B">
              <w:rPr>
                <w:rFonts w:ascii="Times New Roman" w:hAnsi="Times New Roman"/>
                <w:bCs/>
                <w:color w:val="000000"/>
              </w:rPr>
              <w:t>Brak wsparcia finansowego dla inicjatyw podejmowanych przez mieszkańców obszaru LSR</w:t>
            </w:r>
          </w:p>
        </w:tc>
        <w:tc>
          <w:tcPr>
            <w:tcW w:w="1734" w:type="dxa"/>
            <w:vMerge w:val="restart"/>
            <w:vAlign w:val="center"/>
          </w:tcPr>
          <w:p w14:paraId="596A5F5D"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b/>
              </w:rPr>
              <w:t>Rozwój lokalnych inicjatyw elementem zrównoważonego rozwoju obszaru LSR</w:t>
            </w:r>
          </w:p>
          <w:p w14:paraId="60D95038" w14:textId="77777777" w:rsidR="003B14FD" w:rsidRPr="00FE254B" w:rsidRDefault="003B14FD" w:rsidP="003B14FD">
            <w:pPr>
              <w:spacing w:after="0" w:line="240" w:lineRule="auto"/>
              <w:jc w:val="center"/>
              <w:rPr>
                <w:rFonts w:ascii="Times New Roman" w:hAnsi="Times New Roman"/>
                <w:b/>
              </w:rPr>
            </w:pPr>
          </w:p>
        </w:tc>
        <w:tc>
          <w:tcPr>
            <w:tcW w:w="1757" w:type="dxa"/>
            <w:vMerge w:val="restart"/>
            <w:vAlign w:val="center"/>
          </w:tcPr>
          <w:p w14:paraId="0BE76198"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rPr>
              <w:t>Pobudzenie zaangażowania mieszkańców dla oddolnych inicjatyw</w:t>
            </w:r>
          </w:p>
        </w:tc>
        <w:tc>
          <w:tcPr>
            <w:tcW w:w="1888" w:type="dxa"/>
          </w:tcPr>
          <w:p w14:paraId="4697B140"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Wspieranie partycypacji społeczności lokalnej </w:t>
            </w:r>
            <w:r w:rsidRPr="00FE254B">
              <w:rPr>
                <w:rFonts w:ascii="Times New Roman" w:hAnsi="Times New Roman"/>
              </w:rPr>
              <w:br/>
              <w:t>w realizacji LSR</w:t>
            </w:r>
          </w:p>
        </w:tc>
        <w:tc>
          <w:tcPr>
            <w:tcW w:w="1791" w:type="dxa"/>
          </w:tcPr>
          <w:p w14:paraId="4477C475" w14:textId="77777777" w:rsidR="003B14FD" w:rsidRPr="00FE254B" w:rsidRDefault="003B14FD" w:rsidP="00EF4D27">
            <w:pPr>
              <w:spacing w:after="0" w:line="240" w:lineRule="auto"/>
              <w:rPr>
                <w:rFonts w:ascii="Times New Roman" w:hAnsi="Times New Roman"/>
              </w:rPr>
            </w:pPr>
            <w:r w:rsidRPr="00FE254B">
              <w:rPr>
                <w:rFonts w:ascii="Times New Roman" w:hAnsi="Times New Roman"/>
              </w:rPr>
              <w:t>Liczba</w:t>
            </w:r>
            <w:r w:rsidR="00EF4D27" w:rsidRPr="00FE254B">
              <w:rPr>
                <w:rFonts w:ascii="Times New Roman" w:hAnsi="Times New Roman"/>
              </w:rPr>
              <w:t xml:space="preserve"> zorganizowanych</w:t>
            </w:r>
            <w:r w:rsidRPr="00FE254B">
              <w:rPr>
                <w:rFonts w:ascii="Times New Roman" w:hAnsi="Times New Roman"/>
              </w:rPr>
              <w:t xml:space="preserve"> spotkań </w:t>
            </w:r>
          </w:p>
        </w:tc>
        <w:tc>
          <w:tcPr>
            <w:tcW w:w="1711" w:type="dxa"/>
            <w:vMerge w:val="restart"/>
            <w:vAlign w:val="center"/>
          </w:tcPr>
          <w:p w14:paraId="41B89F09" w14:textId="77777777" w:rsidR="003B14FD" w:rsidRPr="00FE254B" w:rsidRDefault="003B14FD" w:rsidP="00EF4D27">
            <w:pPr>
              <w:spacing w:after="0" w:line="240" w:lineRule="auto"/>
              <w:rPr>
                <w:rFonts w:ascii="Times New Roman" w:hAnsi="Times New Roman"/>
                <w:b/>
              </w:rPr>
            </w:pPr>
            <w:r w:rsidRPr="00FE254B">
              <w:rPr>
                <w:rFonts w:ascii="Times New Roman" w:hAnsi="Times New Roman"/>
              </w:rPr>
              <w:t xml:space="preserve">Liczba osób, które wzięły udział w wydarzeniach aktywizujących </w:t>
            </w:r>
            <w:r w:rsidRPr="00FE254B">
              <w:rPr>
                <w:rFonts w:ascii="Times New Roman" w:hAnsi="Times New Roman"/>
              </w:rPr>
              <w:br/>
              <w:t>i integrujących mieszkańców</w:t>
            </w:r>
          </w:p>
        </w:tc>
        <w:tc>
          <w:tcPr>
            <w:tcW w:w="1688" w:type="dxa"/>
            <w:vMerge w:val="restart"/>
            <w:vAlign w:val="center"/>
          </w:tcPr>
          <w:p w14:paraId="62B9F0A3" w14:textId="77777777" w:rsidR="003B14FD" w:rsidRPr="00FE254B" w:rsidRDefault="003B14FD" w:rsidP="00EF4D27">
            <w:pPr>
              <w:spacing w:after="0" w:line="240" w:lineRule="auto"/>
              <w:rPr>
                <w:rFonts w:ascii="Times New Roman" w:hAnsi="Times New Roman"/>
                <w:b/>
              </w:rPr>
            </w:pPr>
            <w:r w:rsidRPr="00FE254B">
              <w:rPr>
                <w:rFonts w:ascii="Times New Roman" w:hAnsi="Times New Roman"/>
              </w:rPr>
              <w:t>Wzrost  jakości życia mieszkańców poprzez poprawę warunków sprzyjających aktywności</w:t>
            </w:r>
          </w:p>
        </w:tc>
        <w:tc>
          <w:tcPr>
            <w:tcW w:w="1653" w:type="dxa"/>
            <w:vAlign w:val="center"/>
          </w:tcPr>
          <w:p w14:paraId="12518B4A"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Przekonanie mieszkańców </w:t>
            </w:r>
            <w:r w:rsidR="00EF4D27" w:rsidRPr="00FE254B">
              <w:rPr>
                <w:rFonts w:ascii="Times New Roman" w:hAnsi="Times New Roman"/>
              </w:rPr>
              <w:br/>
            </w:r>
            <w:r w:rsidRPr="00FE254B">
              <w:rPr>
                <w:rFonts w:ascii="Times New Roman" w:hAnsi="Times New Roman"/>
              </w:rPr>
              <w:t>o możliwości wpływu na realizację LSR</w:t>
            </w:r>
          </w:p>
        </w:tc>
      </w:tr>
      <w:tr w:rsidR="00E20C6B" w:rsidRPr="00FE254B" w14:paraId="301CE347" w14:textId="77777777" w:rsidTr="00F41F9C">
        <w:tc>
          <w:tcPr>
            <w:tcW w:w="1998" w:type="dxa"/>
            <w:vMerge w:val="restart"/>
          </w:tcPr>
          <w:p w14:paraId="44660B58" w14:textId="77777777" w:rsidR="003B14FD" w:rsidRPr="00FE254B" w:rsidRDefault="003B14FD" w:rsidP="003B14FD">
            <w:pPr>
              <w:spacing w:after="0" w:line="240" w:lineRule="auto"/>
              <w:rPr>
                <w:rFonts w:ascii="Times New Roman" w:hAnsi="Times New Roman"/>
              </w:rPr>
            </w:pPr>
            <w:r w:rsidRPr="00FE254B">
              <w:rPr>
                <w:rFonts w:ascii="Times New Roman" w:hAnsi="Times New Roman"/>
                <w:color w:val="000000"/>
              </w:rPr>
              <w:t>Niewystarczająco atrakcyjna oferta spędzania czasu wolnego (szczególnie dla młodzieży i seniorów)</w:t>
            </w:r>
          </w:p>
        </w:tc>
        <w:tc>
          <w:tcPr>
            <w:tcW w:w="1734" w:type="dxa"/>
            <w:vMerge/>
            <w:vAlign w:val="center"/>
          </w:tcPr>
          <w:p w14:paraId="19CE15A0" w14:textId="77777777" w:rsidR="003B14FD" w:rsidRPr="00FE254B" w:rsidRDefault="003B14FD" w:rsidP="003B14FD">
            <w:pPr>
              <w:spacing w:after="0" w:line="240" w:lineRule="auto"/>
              <w:jc w:val="center"/>
              <w:rPr>
                <w:rFonts w:ascii="Times New Roman" w:hAnsi="Times New Roman"/>
                <w:b/>
              </w:rPr>
            </w:pPr>
          </w:p>
        </w:tc>
        <w:tc>
          <w:tcPr>
            <w:tcW w:w="1757" w:type="dxa"/>
            <w:vMerge/>
            <w:vAlign w:val="center"/>
          </w:tcPr>
          <w:p w14:paraId="122048C2" w14:textId="77777777" w:rsidR="003B14FD" w:rsidRPr="00FE254B" w:rsidRDefault="003B14FD" w:rsidP="003B14FD">
            <w:pPr>
              <w:spacing w:after="0" w:line="240" w:lineRule="auto"/>
              <w:jc w:val="center"/>
              <w:rPr>
                <w:rFonts w:ascii="Times New Roman" w:hAnsi="Times New Roman"/>
                <w:b/>
              </w:rPr>
            </w:pPr>
          </w:p>
        </w:tc>
        <w:tc>
          <w:tcPr>
            <w:tcW w:w="1888" w:type="dxa"/>
            <w:vMerge w:val="restart"/>
            <w:vAlign w:val="center"/>
          </w:tcPr>
          <w:p w14:paraId="7B9405B4"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Inicjatywy integrujące </w:t>
            </w:r>
            <w:r w:rsidRPr="00FE254B">
              <w:rPr>
                <w:rFonts w:ascii="Times New Roman" w:hAnsi="Times New Roman"/>
              </w:rPr>
              <w:br/>
              <w:t>i aktywizujące społeczność.</w:t>
            </w:r>
          </w:p>
        </w:tc>
        <w:tc>
          <w:tcPr>
            <w:tcW w:w="1791" w:type="dxa"/>
            <w:vMerge w:val="restart"/>
            <w:vAlign w:val="center"/>
          </w:tcPr>
          <w:p w14:paraId="78ABB250"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Liczba wydarzeń integrujących i aktywizujących mieszkańców obszaru</w:t>
            </w:r>
          </w:p>
        </w:tc>
        <w:tc>
          <w:tcPr>
            <w:tcW w:w="1711" w:type="dxa"/>
            <w:vMerge/>
            <w:vAlign w:val="center"/>
          </w:tcPr>
          <w:p w14:paraId="6DE4A4DD" w14:textId="77777777" w:rsidR="003B14FD" w:rsidRPr="00FE254B" w:rsidRDefault="003B14FD" w:rsidP="003B14FD">
            <w:pPr>
              <w:spacing w:after="0" w:line="240" w:lineRule="auto"/>
              <w:jc w:val="center"/>
              <w:rPr>
                <w:rFonts w:ascii="Times New Roman" w:hAnsi="Times New Roman"/>
                <w:b/>
              </w:rPr>
            </w:pPr>
          </w:p>
        </w:tc>
        <w:tc>
          <w:tcPr>
            <w:tcW w:w="1688" w:type="dxa"/>
            <w:vMerge/>
            <w:vAlign w:val="center"/>
          </w:tcPr>
          <w:p w14:paraId="7795B196" w14:textId="77777777" w:rsidR="003B14FD" w:rsidRPr="00FE254B" w:rsidRDefault="003B14FD" w:rsidP="003B14FD">
            <w:pPr>
              <w:spacing w:after="0" w:line="240" w:lineRule="auto"/>
              <w:jc w:val="center"/>
              <w:rPr>
                <w:rFonts w:ascii="Times New Roman" w:hAnsi="Times New Roman"/>
                <w:b/>
              </w:rPr>
            </w:pPr>
          </w:p>
        </w:tc>
        <w:tc>
          <w:tcPr>
            <w:tcW w:w="1653" w:type="dxa"/>
            <w:vAlign w:val="center"/>
          </w:tcPr>
          <w:p w14:paraId="44CAB8B5"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Sezonowość prac związanych </w:t>
            </w:r>
            <w:r w:rsidRPr="00FE254B">
              <w:rPr>
                <w:rFonts w:ascii="Times New Roman" w:hAnsi="Times New Roman"/>
              </w:rPr>
              <w:br/>
              <w:t>z produkcją rolniczą</w:t>
            </w:r>
          </w:p>
        </w:tc>
      </w:tr>
      <w:tr w:rsidR="00E20C6B" w:rsidRPr="00FE254B" w14:paraId="62CB6C17" w14:textId="77777777" w:rsidTr="00F41F9C">
        <w:tc>
          <w:tcPr>
            <w:tcW w:w="1998" w:type="dxa"/>
            <w:vMerge/>
          </w:tcPr>
          <w:p w14:paraId="5F47E75E" w14:textId="77777777" w:rsidR="003B14FD" w:rsidRPr="00FE254B" w:rsidRDefault="003B14FD" w:rsidP="003B14FD">
            <w:pPr>
              <w:spacing w:after="0" w:line="240" w:lineRule="auto"/>
              <w:rPr>
                <w:rFonts w:ascii="Times New Roman" w:hAnsi="Times New Roman"/>
                <w:color w:val="000000"/>
              </w:rPr>
            </w:pPr>
          </w:p>
        </w:tc>
        <w:tc>
          <w:tcPr>
            <w:tcW w:w="1734" w:type="dxa"/>
            <w:vMerge/>
            <w:vAlign w:val="center"/>
          </w:tcPr>
          <w:p w14:paraId="6483F36A" w14:textId="77777777" w:rsidR="003B14FD" w:rsidRPr="00FE254B" w:rsidRDefault="003B14FD" w:rsidP="003B14FD">
            <w:pPr>
              <w:spacing w:after="0" w:line="240" w:lineRule="auto"/>
              <w:jc w:val="center"/>
              <w:rPr>
                <w:rFonts w:ascii="Times New Roman" w:hAnsi="Times New Roman"/>
                <w:b/>
              </w:rPr>
            </w:pPr>
          </w:p>
        </w:tc>
        <w:tc>
          <w:tcPr>
            <w:tcW w:w="1757" w:type="dxa"/>
            <w:vMerge/>
            <w:vAlign w:val="center"/>
          </w:tcPr>
          <w:p w14:paraId="351E036C" w14:textId="77777777" w:rsidR="003B14FD" w:rsidRPr="00FE254B" w:rsidRDefault="003B14FD" w:rsidP="003B14FD">
            <w:pPr>
              <w:spacing w:after="0" w:line="240" w:lineRule="auto"/>
              <w:jc w:val="center"/>
              <w:rPr>
                <w:rFonts w:ascii="Times New Roman" w:hAnsi="Times New Roman"/>
                <w:b/>
              </w:rPr>
            </w:pPr>
          </w:p>
        </w:tc>
        <w:tc>
          <w:tcPr>
            <w:tcW w:w="1888" w:type="dxa"/>
            <w:vMerge/>
            <w:vAlign w:val="center"/>
          </w:tcPr>
          <w:p w14:paraId="5B761EE0" w14:textId="77777777" w:rsidR="003B14FD" w:rsidRPr="00FE254B" w:rsidRDefault="003B14FD" w:rsidP="003B14FD">
            <w:pPr>
              <w:spacing w:after="0" w:line="240" w:lineRule="auto"/>
              <w:rPr>
                <w:rFonts w:ascii="Times New Roman" w:hAnsi="Times New Roman"/>
              </w:rPr>
            </w:pPr>
          </w:p>
        </w:tc>
        <w:tc>
          <w:tcPr>
            <w:tcW w:w="1791" w:type="dxa"/>
            <w:vMerge/>
            <w:vAlign w:val="center"/>
          </w:tcPr>
          <w:p w14:paraId="5D8B4CA4" w14:textId="77777777" w:rsidR="003B14FD" w:rsidRPr="00FE254B" w:rsidRDefault="003B14FD" w:rsidP="003B14FD">
            <w:pPr>
              <w:spacing w:after="0" w:line="240" w:lineRule="auto"/>
              <w:rPr>
                <w:rFonts w:ascii="Times New Roman" w:hAnsi="Times New Roman"/>
              </w:rPr>
            </w:pPr>
          </w:p>
        </w:tc>
        <w:tc>
          <w:tcPr>
            <w:tcW w:w="1711" w:type="dxa"/>
            <w:vMerge/>
            <w:vAlign w:val="center"/>
          </w:tcPr>
          <w:p w14:paraId="4408248B" w14:textId="77777777" w:rsidR="003B14FD" w:rsidRPr="00FE254B" w:rsidRDefault="003B14FD" w:rsidP="003B14FD">
            <w:pPr>
              <w:spacing w:after="0" w:line="240" w:lineRule="auto"/>
              <w:jc w:val="center"/>
              <w:rPr>
                <w:rFonts w:ascii="Times New Roman" w:hAnsi="Times New Roman"/>
                <w:b/>
              </w:rPr>
            </w:pPr>
          </w:p>
        </w:tc>
        <w:tc>
          <w:tcPr>
            <w:tcW w:w="1688" w:type="dxa"/>
            <w:vMerge/>
            <w:vAlign w:val="center"/>
          </w:tcPr>
          <w:p w14:paraId="076EB0BB" w14:textId="77777777" w:rsidR="003B14FD" w:rsidRPr="00FE254B" w:rsidRDefault="003B14FD" w:rsidP="003B14FD">
            <w:pPr>
              <w:spacing w:after="0" w:line="240" w:lineRule="auto"/>
              <w:jc w:val="center"/>
              <w:rPr>
                <w:rFonts w:ascii="Times New Roman" w:hAnsi="Times New Roman"/>
                <w:b/>
              </w:rPr>
            </w:pPr>
          </w:p>
        </w:tc>
        <w:tc>
          <w:tcPr>
            <w:tcW w:w="1653" w:type="dxa"/>
            <w:vAlign w:val="center"/>
          </w:tcPr>
          <w:p w14:paraId="3C7EAD4E"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Warunki atmosferyczne</w:t>
            </w:r>
          </w:p>
        </w:tc>
      </w:tr>
      <w:tr w:rsidR="00E20C6B" w:rsidRPr="00FE254B" w14:paraId="032B863A" w14:textId="77777777" w:rsidTr="00F41F9C">
        <w:tc>
          <w:tcPr>
            <w:tcW w:w="1998" w:type="dxa"/>
            <w:vMerge w:val="restart"/>
            <w:vAlign w:val="center"/>
          </w:tcPr>
          <w:p w14:paraId="30FE97A2" w14:textId="77777777" w:rsidR="003B14FD" w:rsidRPr="00FE254B" w:rsidRDefault="003B14FD" w:rsidP="003B14FD">
            <w:pPr>
              <w:spacing w:after="0" w:line="240" w:lineRule="auto"/>
              <w:rPr>
                <w:rFonts w:ascii="Times New Roman" w:hAnsi="Times New Roman"/>
                <w:color w:val="000000"/>
              </w:rPr>
            </w:pPr>
            <w:r w:rsidRPr="00FE254B">
              <w:rPr>
                <w:rFonts w:ascii="Times New Roman" w:hAnsi="Times New Roman"/>
                <w:color w:val="000000"/>
              </w:rPr>
              <w:t>Słaba promocja obszaru</w:t>
            </w:r>
          </w:p>
        </w:tc>
        <w:tc>
          <w:tcPr>
            <w:tcW w:w="1734" w:type="dxa"/>
            <w:vMerge/>
            <w:vAlign w:val="center"/>
          </w:tcPr>
          <w:p w14:paraId="320BDD32" w14:textId="77777777" w:rsidR="003B14FD" w:rsidRPr="00FE254B" w:rsidRDefault="003B14FD" w:rsidP="003B14FD">
            <w:pPr>
              <w:spacing w:after="0" w:line="240" w:lineRule="auto"/>
              <w:jc w:val="center"/>
              <w:rPr>
                <w:rFonts w:ascii="Times New Roman" w:hAnsi="Times New Roman"/>
                <w:b/>
              </w:rPr>
            </w:pPr>
          </w:p>
        </w:tc>
        <w:tc>
          <w:tcPr>
            <w:tcW w:w="1757" w:type="dxa"/>
            <w:vMerge w:val="restart"/>
            <w:vAlign w:val="center"/>
          </w:tcPr>
          <w:p w14:paraId="0C319B9D"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rPr>
              <w:t xml:space="preserve">Promocja walorów </w:t>
            </w:r>
            <w:r w:rsidRPr="00FE254B">
              <w:rPr>
                <w:rFonts w:ascii="Times New Roman" w:hAnsi="Times New Roman"/>
              </w:rPr>
              <w:br/>
              <w:t>i dziedzictwa obszaru LSR</w:t>
            </w:r>
          </w:p>
        </w:tc>
        <w:tc>
          <w:tcPr>
            <w:tcW w:w="1888" w:type="dxa"/>
            <w:vMerge w:val="restart"/>
            <w:vAlign w:val="center"/>
          </w:tcPr>
          <w:p w14:paraId="662B7E58"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Organizacja przedsięwzięć </w:t>
            </w:r>
            <w:r w:rsidRPr="00FE254B">
              <w:rPr>
                <w:rFonts w:ascii="Times New Roman" w:hAnsi="Times New Roman"/>
              </w:rPr>
              <w:br/>
              <w:t>o charakterze promocyjnym</w:t>
            </w:r>
          </w:p>
        </w:tc>
        <w:tc>
          <w:tcPr>
            <w:tcW w:w="1791" w:type="dxa"/>
            <w:vMerge w:val="restart"/>
            <w:vAlign w:val="center"/>
          </w:tcPr>
          <w:p w14:paraId="2D9AEB88"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Liczba </w:t>
            </w:r>
            <w:r w:rsidR="00EF4D27" w:rsidRPr="00FE254B">
              <w:rPr>
                <w:rFonts w:ascii="Times New Roman" w:hAnsi="Times New Roman"/>
              </w:rPr>
              <w:t xml:space="preserve">egzemplarzy </w:t>
            </w:r>
            <w:r w:rsidRPr="00FE254B">
              <w:rPr>
                <w:rFonts w:ascii="Times New Roman" w:hAnsi="Times New Roman"/>
              </w:rPr>
              <w:t xml:space="preserve">opracowanych i wydanych </w:t>
            </w:r>
            <w:r w:rsidRPr="00FE254B">
              <w:rPr>
                <w:rFonts w:ascii="Times New Roman" w:hAnsi="Times New Roman"/>
              </w:rPr>
              <w:lastRenderedPageBreak/>
              <w:t>publikacji informacyjnych i promocyjnych dotyczących obszaru LGD</w:t>
            </w:r>
          </w:p>
        </w:tc>
        <w:tc>
          <w:tcPr>
            <w:tcW w:w="1711" w:type="dxa"/>
          </w:tcPr>
          <w:p w14:paraId="2B4A9A06"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lastRenderedPageBreak/>
              <w:t xml:space="preserve">Wzrost rozpoznawalności obszaru mierzony liczbą </w:t>
            </w:r>
            <w:r w:rsidRPr="00FE254B">
              <w:rPr>
                <w:rFonts w:ascii="Times New Roman" w:hAnsi="Times New Roman"/>
              </w:rPr>
              <w:lastRenderedPageBreak/>
              <w:t>odwiedzin na stronie LGD</w:t>
            </w:r>
          </w:p>
        </w:tc>
        <w:tc>
          <w:tcPr>
            <w:tcW w:w="1688" w:type="dxa"/>
            <w:vMerge/>
            <w:vAlign w:val="center"/>
          </w:tcPr>
          <w:p w14:paraId="680394F2" w14:textId="77777777" w:rsidR="003B14FD" w:rsidRPr="00FE254B" w:rsidRDefault="003B14FD" w:rsidP="003B14FD">
            <w:pPr>
              <w:spacing w:after="0" w:line="240" w:lineRule="auto"/>
              <w:jc w:val="center"/>
              <w:rPr>
                <w:rFonts w:ascii="Times New Roman" w:hAnsi="Times New Roman"/>
                <w:b/>
              </w:rPr>
            </w:pPr>
          </w:p>
        </w:tc>
        <w:tc>
          <w:tcPr>
            <w:tcW w:w="1653" w:type="dxa"/>
            <w:vAlign w:val="center"/>
          </w:tcPr>
          <w:p w14:paraId="6C75EDAA"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Słaby dostępu do Internetu</w:t>
            </w:r>
          </w:p>
        </w:tc>
      </w:tr>
      <w:tr w:rsidR="00E20C6B" w:rsidRPr="00FE254B" w14:paraId="4B02B330" w14:textId="77777777" w:rsidTr="00F41F9C">
        <w:tc>
          <w:tcPr>
            <w:tcW w:w="1998" w:type="dxa"/>
            <w:vMerge/>
            <w:vAlign w:val="center"/>
          </w:tcPr>
          <w:p w14:paraId="37C90F1A" w14:textId="77777777" w:rsidR="003B14FD" w:rsidRPr="00FE254B" w:rsidRDefault="003B14FD" w:rsidP="003B14FD">
            <w:pPr>
              <w:spacing w:after="0" w:line="240" w:lineRule="auto"/>
              <w:rPr>
                <w:rFonts w:ascii="Times New Roman" w:hAnsi="Times New Roman"/>
                <w:color w:val="000000"/>
              </w:rPr>
            </w:pPr>
          </w:p>
        </w:tc>
        <w:tc>
          <w:tcPr>
            <w:tcW w:w="1734" w:type="dxa"/>
            <w:vMerge/>
            <w:vAlign w:val="center"/>
          </w:tcPr>
          <w:p w14:paraId="37551C7C" w14:textId="77777777" w:rsidR="003B14FD" w:rsidRPr="00FE254B" w:rsidRDefault="003B14FD" w:rsidP="003B14FD">
            <w:pPr>
              <w:spacing w:after="0" w:line="240" w:lineRule="auto"/>
              <w:jc w:val="center"/>
              <w:rPr>
                <w:rFonts w:ascii="Times New Roman" w:hAnsi="Times New Roman"/>
                <w:b/>
              </w:rPr>
            </w:pPr>
          </w:p>
        </w:tc>
        <w:tc>
          <w:tcPr>
            <w:tcW w:w="1757" w:type="dxa"/>
            <w:vMerge/>
            <w:vAlign w:val="center"/>
          </w:tcPr>
          <w:p w14:paraId="573288D4" w14:textId="77777777" w:rsidR="003B14FD" w:rsidRPr="00FE254B" w:rsidRDefault="003B14FD" w:rsidP="003B14FD">
            <w:pPr>
              <w:spacing w:after="0" w:line="240" w:lineRule="auto"/>
              <w:jc w:val="center"/>
              <w:rPr>
                <w:rFonts w:ascii="Times New Roman" w:hAnsi="Times New Roman"/>
                <w:b/>
              </w:rPr>
            </w:pPr>
          </w:p>
        </w:tc>
        <w:tc>
          <w:tcPr>
            <w:tcW w:w="1888" w:type="dxa"/>
            <w:vMerge/>
            <w:vAlign w:val="center"/>
          </w:tcPr>
          <w:p w14:paraId="48B8074E" w14:textId="77777777" w:rsidR="003B14FD" w:rsidRPr="00FE254B" w:rsidRDefault="003B14FD" w:rsidP="003B14FD">
            <w:pPr>
              <w:spacing w:after="0" w:line="240" w:lineRule="auto"/>
              <w:jc w:val="center"/>
              <w:rPr>
                <w:rFonts w:ascii="Times New Roman" w:hAnsi="Times New Roman"/>
                <w:b/>
              </w:rPr>
            </w:pPr>
          </w:p>
        </w:tc>
        <w:tc>
          <w:tcPr>
            <w:tcW w:w="1791" w:type="dxa"/>
            <w:vMerge/>
            <w:vAlign w:val="center"/>
          </w:tcPr>
          <w:p w14:paraId="56FD1074" w14:textId="77777777" w:rsidR="003B14FD" w:rsidRPr="00FE254B" w:rsidRDefault="003B14FD" w:rsidP="003B14FD">
            <w:pPr>
              <w:spacing w:after="0" w:line="240" w:lineRule="auto"/>
              <w:jc w:val="center"/>
              <w:rPr>
                <w:rFonts w:ascii="Times New Roman" w:hAnsi="Times New Roman"/>
              </w:rPr>
            </w:pPr>
          </w:p>
        </w:tc>
        <w:tc>
          <w:tcPr>
            <w:tcW w:w="1711" w:type="dxa"/>
          </w:tcPr>
          <w:p w14:paraId="456D192B"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Liczba odbiorców informacji promujących walory i dziedzictwo obszaru LSR</w:t>
            </w:r>
          </w:p>
        </w:tc>
        <w:tc>
          <w:tcPr>
            <w:tcW w:w="1688" w:type="dxa"/>
            <w:vMerge/>
            <w:vAlign w:val="center"/>
          </w:tcPr>
          <w:p w14:paraId="056B5719" w14:textId="77777777" w:rsidR="003B14FD" w:rsidRPr="00FE254B" w:rsidRDefault="003B14FD" w:rsidP="003B14FD">
            <w:pPr>
              <w:spacing w:after="0" w:line="240" w:lineRule="auto"/>
              <w:jc w:val="center"/>
              <w:rPr>
                <w:rFonts w:ascii="Times New Roman" w:hAnsi="Times New Roman"/>
                <w:b/>
              </w:rPr>
            </w:pPr>
          </w:p>
        </w:tc>
        <w:tc>
          <w:tcPr>
            <w:tcW w:w="1653" w:type="dxa"/>
            <w:vAlign w:val="center"/>
          </w:tcPr>
          <w:p w14:paraId="01F910B5"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Koszty przygotowania działań promocyjnych</w:t>
            </w:r>
          </w:p>
        </w:tc>
      </w:tr>
      <w:tr w:rsidR="00E20C6B" w:rsidRPr="00FE254B" w14:paraId="526A6882" w14:textId="77777777" w:rsidTr="00F41F9C">
        <w:tc>
          <w:tcPr>
            <w:tcW w:w="1998" w:type="dxa"/>
            <w:vMerge w:val="restart"/>
            <w:vAlign w:val="center"/>
          </w:tcPr>
          <w:p w14:paraId="41A12490" w14:textId="77777777" w:rsidR="003B14FD" w:rsidRPr="00FE254B" w:rsidRDefault="003B14FD" w:rsidP="003B14FD">
            <w:pPr>
              <w:spacing w:after="0" w:line="240" w:lineRule="auto"/>
              <w:rPr>
                <w:rFonts w:ascii="Times New Roman" w:hAnsi="Times New Roman"/>
                <w:color w:val="000000"/>
              </w:rPr>
            </w:pPr>
            <w:r w:rsidRPr="00FE254B">
              <w:rPr>
                <w:rFonts w:ascii="Times New Roman" w:hAnsi="Times New Roman"/>
                <w:color w:val="000000"/>
              </w:rPr>
              <w:t xml:space="preserve">Braki </w:t>
            </w:r>
            <w:r w:rsidRPr="00FE254B">
              <w:rPr>
                <w:rFonts w:ascii="Times New Roman" w:hAnsi="Times New Roman"/>
                <w:color w:val="000000"/>
              </w:rPr>
              <w:br/>
              <w:t>w infrastruk</w:t>
            </w:r>
            <w:r w:rsidR="00D17C8F" w:rsidRPr="00FE254B">
              <w:rPr>
                <w:rFonts w:ascii="Times New Roman" w:hAnsi="Times New Roman"/>
                <w:color w:val="000000"/>
              </w:rPr>
              <w:t>turze i jej zły stan techniczny</w:t>
            </w:r>
          </w:p>
        </w:tc>
        <w:tc>
          <w:tcPr>
            <w:tcW w:w="1734" w:type="dxa"/>
            <w:vMerge/>
            <w:vAlign w:val="center"/>
          </w:tcPr>
          <w:p w14:paraId="5E0476E9" w14:textId="77777777" w:rsidR="003B14FD" w:rsidRPr="00FE254B" w:rsidRDefault="003B14FD" w:rsidP="003B14FD">
            <w:pPr>
              <w:spacing w:after="0" w:line="240" w:lineRule="auto"/>
              <w:jc w:val="center"/>
              <w:rPr>
                <w:rFonts w:ascii="Times New Roman" w:hAnsi="Times New Roman"/>
                <w:b/>
              </w:rPr>
            </w:pPr>
          </w:p>
        </w:tc>
        <w:tc>
          <w:tcPr>
            <w:tcW w:w="1757" w:type="dxa"/>
            <w:vMerge w:val="restart"/>
            <w:vAlign w:val="center"/>
          </w:tcPr>
          <w:p w14:paraId="6C52B73C"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lang w:eastAsia="pl-PL"/>
              </w:rPr>
              <w:t>Rozwój infrastruktury służącej lokalnym inicjatywom</w:t>
            </w:r>
          </w:p>
        </w:tc>
        <w:tc>
          <w:tcPr>
            <w:tcW w:w="1888" w:type="dxa"/>
            <w:vMerge w:val="restart"/>
            <w:vAlign w:val="center"/>
          </w:tcPr>
          <w:p w14:paraId="3C4C7CE5" w14:textId="77777777" w:rsidR="003B14FD" w:rsidRPr="00FE254B" w:rsidRDefault="003B14FD" w:rsidP="003B14FD">
            <w:pPr>
              <w:spacing w:after="0" w:line="240" w:lineRule="auto"/>
              <w:rPr>
                <w:rFonts w:ascii="Times New Roman" w:hAnsi="Times New Roman"/>
              </w:rPr>
            </w:pPr>
            <w:r w:rsidRPr="00FE254B">
              <w:rPr>
                <w:rFonts w:ascii="Times New Roman" w:hAnsi="Times New Roman"/>
                <w:lang w:eastAsia="pl-PL"/>
              </w:rPr>
              <w:t xml:space="preserve">Budowa lub przebudowa </w:t>
            </w:r>
            <w:r w:rsidRPr="00FE254B">
              <w:rPr>
                <w:rFonts w:ascii="Times New Roman" w:hAnsi="Times New Roman"/>
              </w:rPr>
              <w:t xml:space="preserve">niekomercyjnej infrastruktury turystycznej, kulturalnej </w:t>
            </w:r>
            <w:r w:rsidRPr="00FE254B">
              <w:rPr>
                <w:rFonts w:ascii="Times New Roman" w:hAnsi="Times New Roman"/>
              </w:rPr>
              <w:br/>
              <w:t>i rekreacyjnej</w:t>
            </w:r>
          </w:p>
        </w:tc>
        <w:tc>
          <w:tcPr>
            <w:tcW w:w="1791" w:type="dxa"/>
            <w:vAlign w:val="center"/>
          </w:tcPr>
          <w:p w14:paraId="5D604005"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Liczba nowych obiektów infrastruktury turystycznej, kulturalnej i rekreacyjnej</w:t>
            </w:r>
          </w:p>
        </w:tc>
        <w:tc>
          <w:tcPr>
            <w:tcW w:w="1711" w:type="dxa"/>
            <w:vMerge w:val="restart"/>
          </w:tcPr>
          <w:p w14:paraId="5084F00F"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t xml:space="preserve">Liczba osób korzystających </w:t>
            </w:r>
            <w:r w:rsidRPr="00FE254B">
              <w:rPr>
                <w:rFonts w:ascii="Times New Roman" w:hAnsi="Times New Roman"/>
              </w:rPr>
              <w:br/>
              <w:t xml:space="preserve">z nowopowstałej lub przebudowanej infrastruktury </w:t>
            </w:r>
            <w:r w:rsidRPr="00FE254B">
              <w:rPr>
                <w:rFonts w:ascii="Times New Roman" w:hAnsi="Times New Roman"/>
                <w:lang w:eastAsia="pl-PL"/>
              </w:rPr>
              <w:t>turystycznej, rekreacyjnej</w:t>
            </w:r>
            <w:r w:rsidRPr="00FE254B">
              <w:rPr>
                <w:rFonts w:ascii="Times New Roman" w:hAnsi="Times New Roman"/>
              </w:rPr>
              <w:br/>
            </w:r>
            <w:r w:rsidRPr="00FE254B">
              <w:rPr>
                <w:rFonts w:ascii="Times New Roman" w:hAnsi="Times New Roman"/>
                <w:lang w:eastAsia="pl-PL"/>
              </w:rPr>
              <w:t>i kulturalnej</w:t>
            </w:r>
          </w:p>
        </w:tc>
        <w:tc>
          <w:tcPr>
            <w:tcW w:w="1688" w:type="dxa"/>
            <w:vMerge/>
            <w:vAlign w:val="center"/>
          </w:tcPr>
          <w:p w14:paraId="16FA4D0A" w14:textId="77777777" w:rsidR="003B14FD" w:rsidRPr="00FE254B" w:rsidRDefault="003B14FD" w:rsidP="003B14FD">
            <w:pPr>
              <w:spacing w:after="0" w:line="240" w:lineRule="auto"/>
              <w:jc w:val="center"/>
              <w:rPr>
                <w:rFonts w:ascii="Times New Roman" w:hAnsi="Times New Roman"/>
                <w:b/>
              </w:rPr>
            </w:pPr>
          </w:p>
        </w:tc>
        <w:tc>
          <w:tcPr>
            <w:tcW w:w="1653" w:type="dxa"/>
            <w:vMerge w:val="restart"/>
            <w:vAlign w:val="center"/>
          </w:tcPr>
          <w:p w14:paraId="1B6A2717"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rPr>
              <w:t>Zaangażowane partnerów w proces wdrażania LSR</w:t>
            </w:r>
          </w:p>
        </w:tc>
      </w:tr>
      <w:tr w:rsidR="00E20C6B" w:rsidRPr="00FE254B" w14:paraId="553DAAE9" w14:textId="77777777" w:rsidTr="00EF4D27">
        <w:tc>
          <w:tcPr>
            <w:tcW w:w="1998" w:type="dxa"/>
            <w:vMerge/>
            <w:vAlign w:val="center"/>
          </w:tcPr>
          <w:p w14:paraId="5738242F" w14:textId="77777777" w:rsidR="003B14FD" w:rsidRPr="00FE254B" w:rsidRDefault="003B14FD" w:rsidP="003B14FD">
            <w:pPr>
              <w:spacing w:after="0" w:line="240" w:lineRule="auto"/>
              <w:jc w:val="center"/>
              <w:rPr>
                <w:rFonts w:ascii="Times New Roman" w:hAnsi="Times New Roman"/>
                <w:b/>
              </w:rPr>
            </w:pPr>
          </w:p>
        </w:tc>
        <w:tc>
          <w:tcPr>
            <w:tcW w:w="1734" w:type="dxa"/>
            <w:vMerge/>
            <w:vAlign w:val="center"/>
          </w:tcPr>
          <w:p w14:paraId="1FD0FA90" w14:textId="77777777" w:rsidR="003B14FD" w:rsidRPr="00FE254B" w:rsidRDefault="003B14FD" w:rsidP="003B14FD">
            <w:pPr>
              <w:spacing w:after="0" w:line="240" w:lineRule="auto"/>
              <w:jc w:val="center"/>
              <w:rPr>
                <w:rFonts w:ascii="Times New Roman" w:hAnsi="Times New Roman"/>
                <w:b/>
              </w:rPr>
            </w:pPr>
          </w:p>
        </w:tc>
        <w:tc>
          <w:tcPr>
            <w:tcW w:w="1757" w:type="dxa"/>
            <w:vMerge/>
            <w:vAlign w:val="center"/>
          </w:tcPr>
          <w:p w14:paraId="2F2937D6" w14:textId="77777777" w:rsidR="003B14FD" w:rsidRPr="00FE254B" w:rsidRDefault="003B14FD" w:rsidP="003B14FD">
            <w:pPr>
              <w:spacing w:after="0" w:line="240" w:lineRule="auto"/>
              <w:jc w:val="center"/>
              <w:rPr>
                <w:rFonts w:ascii="Times New Roman" w:hAnsi="Times New Roman"/>
                <w:b/>
              </w:rPr>
            </w:pPr>
          </w:p>
        </w:tc>
        <w:tc>
          <w:tcPr>
            <w:tcW w:w="1888" w:type="dxa"/>
            <w:vMerge/>
            <w:vAlign w:val="center"/>
          </w:tcPr>
          <w:p w14:paraId="5B4FD832" w14:textId="77777777" w:rsidR="003B14FD" w:rsidRPr="00FE254B" w:rsidRDefault="003B14FD" w:rsidP="003B14FD">
            <w:pPr>
              <w:spacing w:after="0" w:line="240" w:lineRule="auto"/>
              <w:jc w:val="center"/>
              <w:rPr>
                <w:rFonts w:ascii="Times New Roman" w:hAnsi="Times New Roman"/>
                <w:b/>
              </w:rPr>
            </w:pPr>
          </w:p>
        </w:tc>
        <w:tc>
          <w:tcPr>
            <w:tcW w:w="1791" w:type="dxa"/>
            <w:vAlign w:val="center"/>
          </w:tcPr>
          <w:p w14:paraId="2125CCA2" w14:textId="77777777" w:rsidR="003B14FD" w:rsidRPr="00FE254B" w:rsidRDefault="003B14FD" w:rsidP="00EF4D27">
            <w:pPr>
              <w:spacing w:after="0" w:line="240" w:lineRule="auto"/>
              <w:rPr>
                <w:rFonts w:ascii="Times New Roman" w:hAnsi="Times New Roman"/>
              </w:rPr>
            </w:pPr>
            <w:r w:rsidRPr="00FE254B">
              <w:rPr>
                <w:rFonts w:ascii="Times New Roman" w:hAnsi="Times New Roman"/>
              </w:rPr>
              <w:t>Liczba przebudowanych obiektów infrastruktury turystycznej, kulturalnej i rekreacyjnej</w:t>
            </w:r>
          </w:p>
        </w:tc>
        <w:tc>
          <w:tcPr>
            <w:tcW w:w="1711" w:type="dxa"/>
            <w:vMerge/>
            <w:vAlign w:val="center"/>
          </w:tcPr>
          <w:p w14:paraId="42282DDB" w14:textId="77777777" w:rsidR="003B14FD" w:rsidRPr="00FE254B" w:rsidRDefault="003B14FD" w:rsidP="003B14FD">
            <w:pPr>
              <w:spacing w:after="0" w:line="240" w:lineRule="auto"/>
              <w:jc w:val="center"/>
              <w:rPr>
                <w:rFonts w:ascii="Times New Roman" w:hAnsi="Times New Roman"/>
                <w:b/>
              </w:rPr>
            </w:pPr>
          </w:p>
        </w:tc>
        <w:tc>
          <w:tcPr>
            <w:tcW w:w="1688" w:type="dxa"/>
            <w:vMerge/>
            <w:vAlign w:val="center"/>
          </w:tcPr>
          <w:p w14:paraId="1A73FD95" w14:textId="77777777" w:rsidR="003B14FD" w:rsidRPr="00FE254B" w:rsidRDefault="003B14FD" w:rsidP="003B14FD">
            <w:pPr>
              <w:spacing w:after="0" w:line="240" w:lineRule="auto"/>
              <w:jc w:val="center"/>
              <w:rPr>
                <w:rFonts w:ascii="Times New Roman" w:hAnsi="Times New Roman"/>
                <w:b/>
              </w:rPr>
            </w:pPr>
          </w:p>
        </w:tc>
        <w:tc>
          <w:tcPr>
            <w:tcW w:w="1653" w:type="dxa"/>
            <w:vMerge/>
            <w:vAlign w:val="center"/>
          </w:tcPr>
          <w:p w14:paraId="6ED3FA7E" w14:textId="77777777" w:rsidR="003B14FD" w:rsidRPr="00FE254B" w:rsidRDefault="003B14FD" w:rsidP="003B14FD">
            <w:pPr>
              <w:spacing w:after="0" w:line="240" w:lineRule="auto"/>
              <w:jc w:val="center"/>
              <w:rPr>
                <w:rFonts w:ascii="Times New Roman" w:hAnsi="Times New Roman"/>
                <w:b/>
              </w:rPr>
            </w:pPr>
          </w:p>
        </w:tc>
      </w:tr>
      <w:tr w:rsidR="00E20C6B" w:rsidRPr="00FE254B" w14:paraId="37AAF196" w14:textId="77777777" w:rsidTr="00EF4D27">
        <w:tc>
          <w:tcPr>
            <w:tcW w:w="1998" w:type="dxa"/>
            <w:vAlign w:val="center"/>
          </w:tcPr>
          <w:p w14:paraId="39D27F4B" w14:textId="77777777" w:rsidR="003B14FD" w:rsidRPr="00FE254B" w:rsidRDefault="003B14FD" w:rsidP="003B14FD">
            <w:pPr>
              <w:spacing w:after="0" w:line="240" w:lineRule="auto"/>
              <w:rPr>
                <w:rFonts w:ascii="Times New Roman" w:hAnsi="Times New Roman"/>
                <w:b/>
              </w:rPr>
            </w:pPr>
            <w:r w:rsidRPr="00FE254B">
              <w:rPr>
                <w:rFonts w:ascii="Times New Roman" w:hAnsi="Times New Roman"/>
                <w:color w:val="000000"/>
              </w:rPr>
              <w:t xml:space="preserve">Niewystarczające wsparcie dla mieszkańców </w:t>
            </w:r>
            <w:r w:rsidRPr="00FE254B">
              <w:rPr>
                <w:rFonts w:ascii="Times New Roman" w:hAnsi="Times New Roman"/>
                <w:color w:val="000000"/>
              </w:rPr>
              <w:br/>
              <w:t xml:space="preserve">w zakresie aplikowania </w:t>
            </w:r>
            <w:r w:rsidRPr="00FE254B">
              <w:rPr>
                <w:rFonts w:ascii="Times New Roman" w:hAnsi="Times New Roman"/>
                <w:color w:val="000000"/>
              </w:rPr>
              <w:br/>
              <w:t>o środki unijne</w:t>
            </w:r>
          </w:p>
        </w:tc>
        <w:tc>
          <w:tcPr>
            <w:tcW w:w="1734" w:type="dxa"/>
            <w:vMerge w:val="restart"/>
            <w:vAlign w:val="center"/>
          </w:tcPr>
          <w:p w14:paraId="5B6A2122" w14:textId="77777777" w:rsidR="003B14FD" w:rsidRPr="00FE254B" w:rsidRDefault="003B14FD" w:rsidP="00B478A4">
            <w:pPr>
              <w:spacing w:after="0" w:line="240" w:lineRule="auto"/>
              <w:jc w:val="center"/>
              <w:rPr>
                <w:rFonts w:ascii="Times New Roman" w:hAnsi="Times New Roman"/>
                <w:b/>
                <w:lang w:eastAsia="pl-PL"/>
              </w:rPr>
            </w:pPr>
            <w:r w:rsidRPr="00FE254B">
              <w:rPr>
                <w:rFonts w:ascii="Times New Roman" w:hAnsi="Times New Roman"/>
                <w:b/>
                <w:lang w:eastAsia="pl-PL"/>
              </w:rPr>
              <w:t xml:space="preserve">Wspieranie włączenia społecznego </w:t>
            </w:r>
            <w:r w:rsidRPr="00FE254B">
              <w:rPr>
                <w:rFonts w:ascii="Times New Roman" w:hAnsi="Times New Roman"/>
                <w:b/>
                <w:lang w:eastAsia="pl-PL"/>
              </w:rPr>
              <w:br/>
              <w:t xml:space="preserve">i aktywizacja </w:t>
            </w:r>
            <w:r w:rsidR="00B478A4" w:rsidRPr="00FE254B">
              <w:rPr>
                <w:rFonts w:ascii="Times New Roman" w:hAnsi="Times New Roman"/>
                <w:b/>
                <w:lang w:eastAsia="pl-PL"/>
              </w:rPr>
              <w:t>mieszkańców obszaru LSR</w:t>
            </w:r>
          </w:p>
        </w:tc>
        <w:tc>
          <w:tcPr>
            <w:tcW w:w="1757" w:type="dxa"/>
            <w:vMerge w:val="restart"/>
            <w:vAlign w:val="center"/>
          </w:tcPr>
          <w:p w14:paraId="1185FABC"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lang w:eastAsia="pl-PL"/>
              </w:rPr>
              <w:t>Podniesienie kompetencji mieszkańców obszaru LSR</w:t>
            </w:r>
          </w:p>
        </w:tc>
        <w:tc>
          <w:tcPr>
            <w:tcW w:w="1888" w:type="dxa"/>
            <w:vMerge w:val="restart"/>
            <w:vAlign w:val="center"/>
          </w:tcPr>
          <w:p w14:paraId="5BF0A88E"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rPr>
              <w:t xml:space="preserve">Podnoszenie kompetencji </w:t>
            </w:r>
            <w:r w:rsidRPr="00FE254B">
              <w:rPr>
                <w:rFonts w:ascii="Times New Roman" w:hAnsi="Times New Roman"/>
              </w:rPr>
              <w:br/>
              <w:t xml:space="preserve">i kwalifikacji zawodowych mieszkańców LGD poprzez szkolenia i kursy, w tym z zakresu ochrony środowiska </w:t>
            </w:r>
            <w:r w:rsidRPr="00FE254B">
              <w:rPr>
                <w:rFonts w:ascii="Times New Roman" w:hAnsi="Times New Roman"/>
              </w:rPr>
              <w:br/>
              <w:t>i zmian klimatycznych</w:t>
            </w:r>
          </w:p>
        </w:tc>
        <w:tc>
          <w:tcPr>
            <w:tcW w:w="1791" w:type="dxa"/>
            <w:vMerge w:val="restart"/>
            <w:vAlign w:val="center"/>
          </w:tcPr>
          <w:p w14:paraId="3A7F3A82"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rPr>
              <w:t>Liczba przeprowadzonych szkoleń </w:t>
            </w:r>
          </w:p>
          <w:p w14:paraId="3DF46EC9" w14:textId="77777777" w:rsidR="003B14FD" w:rsidRPr="00FE254B" w:rsidRDefault="003B14FD" w:rsidP="003B14FD">
            <w:pPr>
              <w:spacing w:after="0" w:line="240" w:lineRule="auto"/>
              <w:jc w:val="center"/>
              <w:rPr>
                <w:rFonts w:ascii="Times New Roman" w:hAnsi="Times New Roman"/>
                <w:b/>
              </w:rPr>
            </w:pPr>
            <w:r w:rsidRPr="00FE254B">
              <w:rPr>
                <w:rFonts w:ascii="Times New Roman" w:hAnsi="Times New Roman"/>
              </w:rPr>
              <w:t>dla mieszkańców</w:t>
            </w:r>
          </w:p>
        </w:tc>
        <w:tc>
          <w:tcPr>
            <w:tcW w:w="1711" w:type="dxa"/>
            <w:vMerge w:val="restart"/>
            <w:vAlign w:val="center"/>
          </w:tcPr>
          <w:p w14:paraId="654ADB86" w14:textId="77777777" w:rsidR="003B14FD" w:rsidRPr="00FE254B" w:rsidRDefault="003B14FD" w:rsidP="00EF4D27">
            <w:pPr>
              <w:spacing w:after="0" w:line="240" w:lineRule="auto"/>
              <w:rPr>
                <w:rFonts w:ascii="Times New Roman" w:hAnsi="Times New Roman"/>
                <w:b/>
              </w:rPr>
            </w:pPr>
            <w:r w:rsidRPr="00FE254B">
              <w:rPr>
                <w:rFonts w:ascii="Times New Roman" w:hAnsi="Times New Roman"/>
              </w:rPr>
              <w:t xml:space="preserve">Liczba osób, które w wyniku działania podniosły swoje kwalifikacje </w:t>
            </w:r>
            <w:r w:rsidRPr="00FE254B">
              <w:rPr>
                <w:rFonts w:ascii="Times New Roman" w:hAnsi="Times New Roman"/>
              </w:rPr>
              <w:br/>
              <w:t>i kompetencje</w:t>
            </w:r>
          </w:p>
        </w:tc>
        <w:tc>
          <w:tcPr>
            <w:tcW w:w="1688" w:type="dxa"/>
            <w:vMerge w:val="restart"/>
            <w:vAlign w:val="center"/>
          </w:tcPr>
          <w:p w14:paraId="03D4A0F7" w14:textId="77777777" w:rsidR="003B14FD" w:rsidRPr="00FE254B" w:rsidRDefault="003B14FD" w:rsidP="00EF4D27">
            <w:pPr>
              <w:spacing w:after="0" w:line="240" w:lineRule="auto"/>
              <w:rPr>
                <w:rFonts w:ascii="Times New Roman" w:hAnsi="Times New Roman"/>
              </w:rPr>
            </w:pPr>
            <w:r w:rsidRPr="00FE254B">
              <w:rPr>
                <w:rFonts w:ascii="Times New Roman" w:hAnsi="Times New Roman"/>
              </w:rPr>
              <w:t>Wzrost konkurencyjności na rynku pracy</w:t>
            </w:r>
          </w:p>
        </w:tc>
        <w:tc>
          <w:tcPr>
            <w:tcW w:w="1653" w:type="dxa"/>
            <w:vMerge w:val="restart"/>
            <w:vAlign w:val="center"/>
          </w:tcPr>
          <w:p w14:paraId="0F2FCBD2"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rPr>
              <w:t xml:space="preserve">Dobra koniunktura gospodarcza </w:t>
            </w:r>
          </w:p>
        </w:tc>
      </w:tr>
      <w:tr w:rsidR="00E20C6B" w:rsidRPr="00FE254B" w14:paraId="648505A4" w14:textId="77777777" w:rsidTr="00F41F9C">
        <w:tc>
          <w:tcPr>
            <w:tcW w:w="1998" w:type="dxa"/>
            <w:vAlign w:val="center"/>
          </w:tcPr>
          <w:p w14:paraId="3402C71B" w14:textId="77777777" w:rsidR="003B14FD" w:rsidRPr="00FE254B" w:rsidRDefault="003B14FD" w:rsidP="003B14FD">
            <w:pPr>
              <w:spacing w:after="0" w:line="240" w:lineRule="auto"/>
              <w:rPr>
                <w:rFonts w:ascii="Times New Roman" w:hAnsi="Times New Roman"/>
                <w:color w:val="000000"/>
              </w:rPr>
            </w:pPr>
            <w:r w:rsidRPr="00FE254B">
              <w:rPr>
                <w:rFonts w:ascii="Times New Roman" w:hAnsi="Times New Roman"/>
              </w:rPr>
              <w:t>Niska świadomość ekologiczna mieszkańców</w:t>
            </w:r>
          </w:p>
        </w:tc>
        <w:tc>
          <w:tcPr>
            <w:tcW w:w="1734" w:type="dxa"/>
            <w:vMerge/>
            <w:vAlign w:val="center"/>
          </w:tcPr>
          <w:p w14:paraId="699D38D0" w14:textId="77777777" w:rsidR="003B14FD" w:rsidRPr="00FE254B" w:rsidRDefault="003B14FD" w:rsidP="003B14FD">
            <w:pPr>
              <w:spacing w:after="0" w:line="240" w:lineRule="auto"/>
              <w:jc w:val="center"/>
              <w:rPr>
                <w:rFonts w:ascii="Times New Roman" w:hAnsi="Times New Roman"/>
                <w:b/>
                <w:lang w:eastAsia="pl-PL"/>
              </w:rPr>
            </w:pPr>
          </w:p>
        </w:tc>
        <w:tc>
          <w:tcPr>
            <w:tcW w:w="1757" w:type="dxa"/>
            <w:vMerge/>
            <w:vAlign w:val="center"/>
          </w:tcPr>
          <w:p w14:paraId="4F9973E1" w14:textId="77777777" w:rsidR="003B14FD" w:rsidRPr="00FE254B" w:rsidRDefault="003B14FD" w:rsidP="003B14FD">
            <w:pPr>
              <w:spacing w:after="0" w:line="240" w:lineRule="auto"/>
              <w:jc w:val="center"/>
              <w:rPr>
                <w:rFonts w:ascii="Times New Roman" w:hAnsi="Times New Roman"/>
                <w:lang w:eastAsia="pl-PL"/>
              </w:rPr>
            </w:pPr>
          </w:p>
        </w:tc>
        <w:tc>
          <w:tcPr>
            <w:tcW w:w="1888" w:type="dxa"/>
            <w:vMerge/>
            <w:vAlign w:val="center"/>
          </w:tcPr>
          <w:p w14:paraId="4CFF634B" w14:textId="77777777" w:rsidR="003B14FD" w:rsidRPr="00FE254B" w:rsidRDefault="003B14FD" w:rsidP="003B14FD">
            <w:pPr>
              <w:spacing w:after="0" w:line="240" w:lineRule="auto"/>
              <w:jc w:val="center"/>
              <w:rPr>
                <w:rFonts w:ascii="Times New Roman" w:hAnsi="Times New Roman"/>
              </w:rPr>
            </w:pPr>
          </w:p>
        </w:tc>
        <w:tc>
          <w:tcPr>
            <w:tcW w:w="1791" w:type="dxa"/>
            <w:vMerge/>
            <w:vAlign w:val="center"/>
          </w:tcPr>
          <w:p w14:paraId="7C9104F1" w14:textId="77777777" w:rsidR="003B14FD" w:rsidRPr="00FE254B" w:rsidRDefault="003B14FD" w:rsidP="003B14FD">
            <w:pPr>
              <w:spacing w:after="0" w:line="240" w:lineRule="auto"/>
              <w:jc w:val="center"/>
              <w:rPr>
                <w:rFonts w:ascii="Times New Roman" w:hAnsi="Times New Roman"/>
              </w:rPr>
            </w:pPr>
          </w:p>
        </w:tc>
        <w:tc>
          <w:tcPr>
            <w:tcW w:w="1711" w:type="dxa"/>
            <w:vMerge/>
            <w:vAlign w:val="center"/>
          </w:tcPr>
          <w:p w14:paraId="62778371" w14:textId="77777777" w:rsidR="003B14FD" w:rsidRPr="00FE254B" w:rsidRDefault="003B14FD" w:rsidP="003B14FD">
            <w:pPr>
              <w:spacing w:after="0" w:line="240" w:lineRule="auto"/>
              <w:jc w:val="center"/>
              <w:rPr>
                <w:rFonts w:ascii="Times New Roman" w:hAnsi="Times New Roman"/>
              </w:rPr>
            </w:pPr>
          </w:p>
        </w:tc>
        <w:tc>
          <w:tcPr>
            <w:tcW w:w="1688" w:type="dxa"/>
            <w:vMerge/>
            <w:vAlign w:val="center"/>
          </w:tcPr>
          <w:p w14:paraId="1DFA637D" w14:textId="77777777" w:rsidR="003B14FD" w:rsidRPr="00FE254B" w:rsidRDefault="003B14FD" w:rsidP="003B14FD">
            <w:pPr>
              <w:spacing w:after="0" w:line="240" w:lineRule="auto"/>
              <w:jc w:val="center"/>
              <w:rPr>
                <w:rFonts w:ascii="Times New Roman" w:hAnsi="Times New Roman"/>
              </w:rPr>
            </w:pPr>
          </w:p>
        </w:tc>
        <w:tc>
          <w:tcPr>
            <w:tcW w:w="1653" w:type="dxa"/>
            <w:vMerge/>
            <w:vAlign w:val="center"/>
          </w:tcPr>
          <w:p w14:paraId="29C7794B" w14:textId="77777777" w:rsidR="003B14FD" w:rsidRPr="00FE254B" w:rsidRDefault="003B14FD" w:rsidP="003B14FD">
            <w:pPr>
              <w:spacing w:after="0" w:line="240" w:lineRule="auto"/>
              <w:jc w:val="center"/>
              <w:rPr>
                <w:rFonts w:ascii="Times New Roman" w:hAnsi="Times New Roman"/>
              </w:rPr>
            </w:pPr>
          </w:p>
        </w:tc>
      </w:tr>
      <w:tr w:rsidR="00E20C6B" w:rsidRPr="00FE254B" w14:paraId="31DD9A89" w14:textId="77777777" w:rsidTr="00F41F9C">
        <w:tc>
          <w:tcPr>
            <w:tcW w:w="1998" w:type="dxa"/>
            <w:vAlign w:val="center"/>
          </w:tcPr>
          <w:p w14:paraId="5E3644C9" w14:textId="77777777" w:rsidR="003B14FD" w:rsidRPr="00FE254B" w:rsidRDefault="003B14FD" w:rsidP="003B14FD">
            <w:pPr>
              <w:autoSpaceDE w:val="0"/>
              <w:autoSpaceDN w:val="0"/>
              <w:adjustRightInd w:val="0"/>
              <w:spacing w:after="0" w:line="240" w:lineRule="auto"/>
              <w:rPr>
                <w:rFonts w:ascii="Times New Roman" w:hAnsi="Times New Roman"/>
              </w:rPr>
            </w:pPr>
            <w:r w:rsidRPr="00FE254B">
              <w:rPr>
                <w:rFonts w:ascii="Times New Roman" w:hAnsi="Times New Roman"/>
                <w:color w:val="000000"/>
              </w:rPr>
              <w:t xml:space="preserve">Brak kreowania postaw przedsiębiorczych u </w:t>
            </w:r>
            <w:r w:rsidRPr="00FE254B">
              <w:rPr>
                <w:rFonts w:ascii="Times New Roman" w:hAnsi="Times New Roman"/>
                <w:color w:val="000000"/>
              </w:rPr>
              <w:lastRenderedPageBreak/>
              <w:t>osób młodych oraz 50+</w:t>
            </w:r>
          </w:p>
        </w:tc>
        <w:tc>
          <w:tcPr>
            <w:tcW w:w="1734" w:type="dxa"/>
            <w:vMerge/>
          </w:tcPr>
          <w:p w14:paraId="62F9B58C" w14:textId="77777777" w:rsidR="003B14FD" w:rsidRPr="00FE254B" w:rsidRDefault="003B14FD" w:rsidP="003B14FD">
            <w:pPr>
              <w:spacing w:after="0" w:line="240" w:lineRule="auto"/>
              <w:rPr>
                <w:rFonts w:ascii="Times New Roman" w:hAnsi="Times New Roman"/>
              </w:rPr>
            </w:pPr>
          </w:p>
        </w:tc>
        <w:tc>
          <w:tcPr>
            <w:tcW w:w="1757" w:type="dxa"/>
            <w:vMerge/>
          </w:tcPr>
          <w:p w14:paraId="20B6B698" w14:textId="77777777" w:rsidR="003B14FD" w:rsidRPr="00FE254B" w:rsidRDefault="003B14FD" w:rsidP="003B14FD">
            <w:pPr>
              <w:spacing w:after="0" w:line="240" w:lineRule="auto"/>
              <w:rPr>
                <w:rFonts w:ascii="Times New Roman" w:hAnsi="Times New Roman"/>
              </w:rPr>
            </w:pPr>
          </w:p>
        </w:tc>
        <w:tc>
          <w:tcPr>
            <w:tcW w:w="1888" w:type="dxa"/>
            <w:vMerge w:val="restart"/>
            <w:vAlign w:val="center"/>
          </w:tcPr>
          <w:p w14:paraId="1C87ACED"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rPr>
              <w:t xml:space="preserve">Bieżące wsparcie </w:t>
            </w:r>
            <w:r w:rsidRPr="00FE254B">
              <w:rPr>
                <w:rFonts w:ascii="Times New Roman" w:hAnsi="Times New Roman"/>
              </w:rPr>
              <w:br/>
              <w:t xml:space="preserve">w zakresie doradztwa zawodowego, ze </w:t>
            </w:r>
            <w:r w:rsidRPr="00FE254B">
              <w:rPr>
                <w:rFonts w:ascii="Times New Roman" w:hAnsi="Times New Roman"/>
              </w:rPr>
              <w:lastRenderedPageBreak/>
              <w:t>szczególnym uwzgl</w:t>
            </w:r>
            <w:r w:rsidR="00D17C8F" w:rsidRPr="00FE254B">
              <w:rPr>
                <w:rFonts w:ascii="Times New Roman" w:hAnsi="Times New Roman"/>
              </w:rPr>
              <w:t xml:space="preserve">ędnieniem grup </w:t>
            </w:r>
            <w:proofErr w:type="spellStart"/>
            <w:r w:rsidR="00D17C8F" w:rsidRPr="00FE254B">
              <w:rPr>
                <w:rFonts w:ascii="Times New Roman" w:hAnsi="Times New Roman"/>
              </w:rPr>
              <w:t>defaworyzowanych</w:t>
            </w:r>
            <w:proofErr w:type="spellEnd"/>
          </w:p>
        </w:tc>
        <w:tc>
          <w:tcPr>
            <w:tcW w:w="1791" w:type="dxa"/>
            <w:vMerge w:val="restart"/>
            <w:vAlign w:val="center"/>
          </w:tcPr>
          <w:p w14:paraId="1C01D36C"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rPr>
              <w:lastRenderedPageBreak/>
              <w:t xml:space="preserve">Liczba udzielonych porad w zakresie </w:t>
            </w:r>
            <w:r w:rsidRPr="00FE254B">
              <w:rPr>
                <w:rFonts w:ascii="Times New Roman" w:hAnsi="Times New Roman"/>
              </w:rPr>
              <w:lastRenderedPageBreak/>
              <w:t>doradztwa zawodowego</w:t>
            </w:r>
          </w:p>
        </w:tc>
        <w:tc>
          <w:tcPr>
            <w:tcW w:w="1711" w:type="dxa"/>
            <w:vMerge w:val="restart"/>
            <w:vAlign w:val="center"/>
          </w:tcPr>
          <w:p w14:paraId="0D18891D" w14:textId="77777777" w:rsidR="003B14FD" w:rsidRPr="00FE254B" w:rsidRDefault="003B14FD" w:rsidP="003B14FD">
            <w:pPr>
              <w:spacing w:after="0" w:line="240" w:lineRule="auto"/>
              <w:rPr>
                <w:rFonts w:ascii="Times New Roman" w:hAnsi="Times New Roman"/>
              </w:rPr>
            </w:pPr>
            <w:r w:rsidRPr="00FE254B">
              <w:rPr>
                <w:rFonts w:ascii="Times New Roman" w:hAnsi="Times New Roman"/>
              </w:rPr>
              <w:lastRenderedPageBreak/>
              <w:t xml:space="preserve">Liczba osób dla których opracowano </w:t>
            </w:r>
            <w:r w:rsidRPr="00FE254B">
              <w:rPr>
                <w:rFonts w:ascii="Times New Roman" w:hAnsi="Times New Roman"/>
              </w:rPr>
              <w:lastRenderedPageBreak/>
              <w:t>Indywidualny Plan Działania</w:t>
            </w:r>
          </w:p>
        </w:tc>
        <w:tc>
          <w:tcPr>
            <w:tcW w:w="1688" w:type="dxa"/>
            <w:vMerge/>
            <w:vAlign w:val="center"/>
          </w:tcPr>
          <w:p w14:paraId="0150DDD4" w14:textId="77777777" w:rsidR="003B14FD" w:rsidRPr="00FE254B" w:rsidRDefault="003B14FD" w:rsidP="003B14FD">
            <w:pPr>
              <w:spacing w:after="0" w:line="240" w:lineRule="auto"/>
              <w:jc w:val="center"/>
              <w:rPr>
                <w:rFonts w:ascii="Times New Roman" w:hAnsi="Times New Roman"/>
              </w:rPr>
            </w:pPr>
          </w:p>
        </w:tc>
        <w:tc>
          <w:tcPr>
            <w:tcW w:w="1653" w:type="dxa"/>
            <w:vAlign w:val="center"/>
          </w:tcPr>
          <w:p w14:paraId="165ABBA6"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rPr>
              <w:t>Odpowiednio dobrane terminy realizacji przedsięwzięć</w:t>
            </w:r>
          </w:p>
        </w:tc>
      </w:tr>
      <w:tr w:rsidR="00E20C6B" w:rsidRPr="00FE254B" w14:paraId="375BEB36" w14:textId="77777777" w:rsidTr="00F41F9C">
        <w:tc>
          <w:tcPr>
            <w:tcW w:w="1998" w:type="dxa"/>
            <w:vAlign w:val="center"/>
          </w:tcPr>
          <w:p w14:paraId="1D7E46D6" w14:textId="77777777" w:rsidR="003B14FD" w:rsidRPr="00FE254B" w:rsidRDefault="003B14FD" w:rsidP="003B14FD">
            <w:pPr>
              <w:autoSpaceDE w:val="0"/>
              <w:autoSpaceDN w:val="0"/>
              <w:adjustRightInd w:val="0"/>
              <w:spacing w:after="0" w:line="240" w:lineRule="auto"/>
              <w:rPr>
                <w:rFonts w:ascii="Times New Roman" w:hAnsi="Times New Roman"/>
              </w:rPr>
            </w:pPr>
            <w:r w:rsidRPr="00FE254B">
              <w:rPr>
                <w:rFonts w:ascii="Times New Roman" w:hAnsi="Times New Roman"/>
              </w:rPr>
              <w:t>Niedostosowanie kwalifikacji do wymagań rynku pracy</w:t>
            </w:r>
          </w:p>
        </w:tc>
        <w:tc>
          <w:tcPr>
            <w:tcW w:w="1734" w:type="dxa"/>
            <w:vMerge/>
          </w:tcPr>
          <w:p w14:paraId="10703F66" w14:textId="77777777" w:rsidR="003B14FD" w:rsidRPr="00FE254B" w:rsidRDefault="003B14FD" w:rsidP="003B14FD">
            <w:pPr>
              <w:spacing w:after="0" w:line="240" w:lineRule="auto"/>
              <w:rPr>
                <w:rFonts w:ascii="Times New Roman" w:hAnsi="Times New Roman"/>
              </w:rPr>
            </w:pPr>
          </w:p>
        </w:tc>
        <w:tc>
          <w:tcPr>
            <w:tcW w:w="1757" w:type="dxa"/>
            <w:vMerge/>
          </w:tcPr>
          <w:p w14:paraId="3D3CD800" w14:textId="77777777" w:rsidR="003B14FD" w:rsidRPr="00FE254B" w:rsidRDefault="003B14FD" w:rsidP="003B14FD">
            <w:pPr>
              <w:spacing w:after="0" w:line="240" w:lineRule="auto"/>
              <w:rPr>
                <w:rFonts w:ascii="Times New Roman" w:hAnsi="Times New Roman"/>
              </w:rPr>
            </w:pPr>
          </w:p>
        </w:tc>
        <w:tc>
          <w:tcPr>
            <w:tcW w:w="1888" w:type="dxa"/>
            <w:vMerge/>
          </w:tcPr>
          <w:p w14:paraId="62375313" w14:textId="77777777" w:rsidR="003B14FD" w:rsidRPr="00FE254B" w:rsidRDefault="003B14FD" w:rsidP="003B14FD">
            <w:pPr>
              <w:spacing w:after="0" w:line="240" w:lineRule="auto"/>
              <w:rPr>
                <w:rFonts w:ascii="Times New Roman" w:hAnsi="Times New Roman"/>
              </w:rPr>
            </w:pPr>
          </w:p>
        </w:tc>
        <w:tc>
          <w:tcPr>
            <w:tcW w:w="1791" w:type="dxa"/>
            <w:vMerge/>
          </w:tcPr>
          <w:p w14:paraId="7F7AE49A" w14:textId="77777777" w:rsidR="003B14FD" w:rsidRPr="00FE254B" w:rsidRDefault="003B14FD" w:rsidP="003B14FD">
            <w:pPr>
              <w:spacing w:after="0" w:line="240" w:lineRule="auto"/>
              <w:rPr>
                <w:rFonts w:ascii="Times New Roman" w:hAnsi="Times New Roman"/>
              </w:rPr>
            </w:pPr>
          </w:p>
        </w:tc>
        <w:tc>
          <w:tcPr>
            <w:tcW w:w="1711" w:type="dxa"/>
            <w:vMerge/>
          </w:tcPr>
          <w:p w14:paraId="28A0ECF2" w14:textId="77777777" w:rsidR="003B14FD" w:rsidRPr="00FE254B" w:rsidRDefault="003B14FD" w:rsidP="003B14FD">
            <w:pPr>
              <w:spacing w:after="0" w:line="240" w:lineRule="auto"/>
              <w:rPr>
                <w:rFonts w:ascii="Times New Roman" w:hAnsi="Times New Roman"/>
              </w:rPr>
            </w:pPr>
          </w:p>
        </w:tc>
        <w:tc>
          <w:tcPr>
            <w:tcW w:w="1688" w:type="dxa"/>
            <w:vMerge/>
          </w:tcPr>
          <w:p w14:paraId="40AEC346" w14:textId="77777777" w:rsidR="003B14FD" w:rsidRPr="00FE254B" w:rsidRDefault="003B14FD" w:rsidP="003B14FD">
            <w:pPr>
              <w:spacing w:after="0" w:line="240" w:lineRule="auto"/>
              <w:rPr>
                <w:rFonts w:ascii="Times New Roman" w:hAnsi="Times New Roman"/>
              </w:rPr>
            </w:pPr>
          </w:p>
        </w:tc>
        <w:tc>
          <w:tcPr>
            <w:tcW w:w="1653" w:type="dxa"/>
            <w:vAlign w:val="center"/>
          </w:tcPr>
          <w:p w14:paraId="0B863996"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rPr>
              <w:t xml:space="preserve">Informacje </w:t>
            </w:r>
            <w:r w:rsidRPr="00FE254B">
              <w:rPr>
                <w:rFonts w:ascii="Times New Roman" w:hAnsi="Times New Roman"/>
              </w:rPr>
              <w:br/>
              <w:t>z rynku pracy odnośnie zapotrzebowania na konkretne kwalifikacje</w:t>
            </w:r>
          </w:p>
        </w:tc>
      </w:tr>
      <w:tr w:rsidR="00E20C6B" w:rsidRPr="00FE254B" w14:paraId="4E1FADF4" w14:textId="77777777" w:rsidTr="00F41F9C">
        <w:trPr>
          <w:trHeight w:val="1528"/>
        </w:trPr>
        <w:tc>
          <w:tcPr>
            <w:tcW w:w="1998" w:type="dxa"/>
          </w:tcPr>
          <w:p w14:paraId="5C5B478A" w14:textId="77777777" w:rsidR="003B14FD" w:rsidRPr="00FE254B" w:rsidRDefault="003B14FD" w:rsidP="003B14FD">
            <w:pPr>
              <w:autoSpaceDE w:val="0"/>
              <w:autoSpaceDN w:val="0"/>
              <w:adjustRightInd w:val="0"/>
              <w:spacing w:after="0" w:line="240" w:lineRule="auto"/>
              <w:rPr>
                <w:rFonts w:ascii="Times New Roman" w:hAnsi="Times New Roman"/>
              </w:rPr>
            </w:pPr>
            <w:r w:rsidRPr="00FE254B">
              <w:rPr>
                <w:rFonts w:ascii="Times New Roman" w:hAnsi="Times New Roman"/>
                <w:color w:val="000000"/>
              </w:rPr>
              <w:t>Wysokie bezrobocie szczególnie wśród kobie</w:t>
            </w:r>
            <w:r w:rsidR="00D17C8F" w:rsidRPr="00FE254B">
              <w:rPr>
                <w:rFonts w:ascii="Times New Roman" w:hAnsi="Times New Roman"/>
                <w:color w:val="000000"/>
              </w:rPr>
              <w:t xml:space="preserve">t i młodzieży </w:t>
            </w:r>
            <w:r w:rsidR="00D17C8F" w:rsidRPr="00FE254B">
              <w:rPr>
                <w:rFonts w:ascii="Times New Roman" w:hAnsi="Times New Roman"/>
                <w:color w:val="000000"/>
              </w:rPr>
              <w:br/>
              <w:t>a także osób 50+</w:t>
            </w:r>
          </w:p>
        </w:tc>
        <w:tc>
          <w:tcPr>
            <w:tcW w:w="1734" w:type="dxa"/>
            <w:vMerge/>
          </w:tcPr>
          <w:p w14:paraId="34D45991" w14:textId="77777777" w:rsidR="003B14FD" w:rsidRPr="00FE254B" w:rsidRDefault="003B14FD" w:rsidP="003B14FD">
            <w:pPr>
              <w:spacing w:after="0" w:line="240" w:lineRule="auto"/>
              <w:rPr>
                <w:rFonts w:ascii="Times New Roman" w:hAnsi="Times New Roman"/>
              </w:rPr>
            </w:pPr>
          </w:p>
        </w:tc>
        <w:tc>
          <w:tcPr>
            <w:tcW w:w="1757" w:type="dxa"/>
            <w:vMerge/>
          </w:tcPr>
          <w:p w14:paraId="517CE0BF" w14:textId="77777777" w:rsidR="003B14FD" w:rsidRPr="00FE254B" w:rsidRDefault="003B14FD" w:rsidP="003B14FD">
            <w:pPr>
              <w:spacing w:after="0" w:line="240" w:lineRule="auto"/>
              <w:rPr>
                <w:rFonts w:ascii="Times New Roman" w:hAnsi="Times New Roman"/>
              </w:rPr>
            </w:pPr>
          </w:p>
        </w:tc>
        <w:tc>
          <w:tcPr>
            <w:tcW w:w="1888" w:type="dxa"/>
            <w:vMerge/>
          </w:tcPr>
          <w:p w14:paraId="3EC6EDC2" w14:textId="77777777" w:rsidR="003B14FD" w:rsidRPr="00FE254B" w:rsidRDefault="003B14FD" w:rsidP="003B14FD">
            <w:pPr>
              <w:spacing w:after="0" w:line="240" w:lineRule="auto"/>
              <w:rPr>
                <w:rFonts w:ascii="Times New Roman" w:hAnsi="Times New Roman"/>
              </w:rPr>
            </w:pPr>
          </w:p>
        </w:tc>
        <w:tc>
          <w:tcPr>
            <w:tcW w:w="1791" w:type="dxa"/>
            <w:vMerge/>
          </w:tcPr>
          <w:p w14:paraId="709BF44E" w14:textId="77777777" w:rsidR="003B14FD" w:rsidRPr="00FE254B" w:rsidRDefault="003B14FD" w:rsidP="003B14FD">
            <w:pPr>
              <w:spacing w:after="0" w:line="240" w:lineRule="auto"/>
              <w:rPr>
                <w:rFonts w:ascii="Times New Roman" w:hAnsi="Times New Roman"/>
              </w:rPr>
            </w:pPr>
          </w:p>
        </w:tc>
        <w:tc>
          <w:tcPr>
            <w:tcW w:w="1711" w:type="dxa"/>
            <w:vMerge/>
          </w:tcPr>
          <w:p w14:paraId="29F84375" w14:textId="77777777" w:rsidR="003B14FD" w:rsidRPr="00FE254B" w:rsidRDefault="003B14FD" w:rsidP="003B14FD">
            <w:pPr>
              <w:spacing w:after="0" w:line="240" w:lineRule="auto"/>
              <w:rPr>
                <w:rFonts w:ascii="Times New Roman" w:hAnsi="Times New Roman"/>
              </w:rPr>
            </w:pPr>
          </w:p>
        </w:tc>
        <w:tc>
          <w:tcPr>
            <w:tcW w:w="1688" w:type="dxa"/>
            <w:vMerge/>
          </w:tcPr>
          <w:p w14:paraId="3440A15E" w14:textId="77777777" w:rsidR="003B14FD" w:rsidRPr="00FE254B" w:rsidRDefault="003B14FD" w:rsidP="003B14FD">
            <w:pPr>
              <w:spacing w:after="0" w:line="240" w:lineRule="auto"/>
              <w:rPr>
                <w:rFonts w:ascii="Times New Roman" w:hAnsi="Times New Roman"/>
              </w:rPr>
            </w:pPr>
          </w:p>
        </w:tc>
        <w:tc>
          <w:tcPr>
            <w:tcW w:w="1653" w:type="dxa"/>
            <w:vAlign w:val="center"/>
          </w:tcPr>
          <w:p w14:paraId="2E7B6007" w14:textId="77777777" w:rsidR="003B14FD" w:rsidRPr="00FE254B" w:rsidRDefault="003B14FD" w:rsidP="003B14FD">
            <w:pPr>
              <w:spacing w:after="0" w:line="240" w:lineRule="auto"/>
              <w:jc w:val="center"/>
              <w:rPr>
                <w:rFonts w:ascii="Times New Roman" w:hAnsi="Times New Roman"/>
              </w:rPr>
            </w:pPr>
            <w:r w:rsidRPr="00FE254B">
              <w:rPr>
                <w:rFonts w:ascii="Times New Roman" w:hAnsi="Times New Roman"/>
              </w:rPr>
              <w:t>Zapotrzebowanie na konkretne umiejętności i kwalifikacje płynące z rynku pracy</w:t>
            </w:r>
          </w:p>
        </w:tc>
      </w:tr>
    </w:tbl>
    <w:p w14:paraId="3061596F" w14:textId="77777777" w:rsidR="003D12AA" w:rsidRPr="00FE254B" w:rsidRDefault="003D12AA" w:rsidP="003D12AA"/>
    <w:p w14:paraId="21B0D177" w14:textId="77777777" w:rsidR="00952386" w:rsidRPr="00FE254B" w:rsidRDefault="00952386" w:rsidP="003D12AA">
      <w:pPr>
        <w:sectPr w:rsidR="00952386" w:rsidRPr="00FE254B" w:rsidSect="00155370">
          <w:footerReference w:type="default" r:id="rId14"/>
          <w:pgSz w:w="16838" w:h="11906" w:orient="landscape"/>
          <w:pgMar w:top="851" w:right="851" w:bottom="992" w:left="1418" w:header="708" w:footer="708" w:gutter="0"/>
          <w:cols w:space="708"/>
          <w:docGrid w:linePitch="360"/>
        </w:sectPr>
      </w:pPr>
    </w:p>
    <w:p w14:paraId="1760896A" w14:textId="77777777" w:rsidR="0012153A" w:rsidRPr="00FE254B" w:rsidRDefault="00967B21" w:rsidP="00EA5BBB">
      <w:pPr>
        <w:pStyle w:val="Nagwek2"/>
        <w:rPr>
          <w:rFonts w:ascii="Times New Roman" w:hAnsi="Times New Roman"/>
          <w:color w:val="auto"/>
          <w:sz w:val="22"/>
          <w:szCs w:val="22"/>
        </w:rPr>
      </w:pPr>
      <w:bookmarkStart w:id="353" w:name="_Toc439099415"/>
      <w:r w:rsidRPr="00FE254B">
        <w:rPr>
          <w:rFonts w:ascii="Times New Roman" w:hAnsi="Times New Roman"/>
          <w:color w:val="auto"/>
          <w:sz w:val="22"/>
          <w:szCs w:val="22"/>
        </w:rPr>
        <w:lastRenderedPageBreak/>
        <w:t xml:space="preserve">2. </w:t>
      </w:r>
      <w:r w:rsidR="0012153A" w:rsidRPr="00FE254B">
        <w:rPr>
          <w:rFonts w:ascii="Times New Roman" w:hAnsi="Times New Roman"/>
          <w:color w:val="auto"/>
          <w:sz w:val="22"/>
          <w:szCs w:val="22"/>
        </w:rPr>
        <w:t>Projekty współpracy</w:t>
      </w:r>
      <w:bookmarkEnd w:id="353"/>
    </w:p>
    <w:p w14:paraId="6D847069" w14:textId="77777777" w:rsidR="0012153A" w:rsidRPr="00FE254B" w:rsidRDefault="00D6699D" w:rsidP="00D17C8F">
      <w:pPr>
        <w:pStyle w:val="Bezodstpw"/>
        <w:ind w:right="-1" w:firstLine="426"/>
        <w:jc w:val="both"/>
        <w:rPr>
          <w:rFonts w:ascii="Times New Roman" w:hAnsi="Times New Roman"/>
        </w:rPr>
      </w:pPr>
      <w:r w:rsidRPr="00FE254B">
        <w:rPr>
          <w:rFonts w:ascii="Times New Roman" w:hAnsi="Times New Roman"/>
        </w:rPr>
        <w:t xml:space="preserve">Lokalna Grupa Działania </w:t>
      </w:r>
      <w:r w:rsidR="0012153A" w:rsidRPr="00FE254B">
        <w:rPr>
          <w:rFonts w:ascii="Times New Roman" w:hAnsi="Times New Roman"/>
        </w:rPr>
        <w:t xml:space="preserve">Stowarzyszenie „Dziedzictwo i Rozwój” planuje realizację </w:t>
      </w:r>
      <w:r w:rsidR="00501994" w:rsidRPr="00FE254B">
        <w:rPr>
          <w:rFonts w:ascii="Times New Roman" w:hAnsi="Times New Roman"/>
        </w:rPr>
        <w:t>dwóch</w:t>
      </w:r>
      <w:r w:rsidR="0012153A" w:rsidRPr="00FE254B">
        <w:rPr>
          <w:rFonts w:ascii="Times New Roman" w:hAnsi="Times New Roman"/>
        </w:rPr>
        <w:t xml:space="preserve"> projektów współpracy, w tym </w:t>
      </w:r>
      <w:r w:rsidRPr="00FE254B">
        <w:rPr>
          <w:rFonts w:ascii="Times New Roman" w:hAnsi="Times New Roman"/>
        </w:rPr>
        <w:t>jednego dotyczącego</w:t>
      </w:r>
      <w:r w:rsidR="0012153A" w:rsidRPr="00FE254B">
        <w:rPr>
          <w:rFonts w:ascii="Times New Roman" w:hAnsi="Times New Roman"/>
        </w:rPr>
        <w:t xml:space="preserve"> współpracy mi</w:t>
      </w:r>
      <w:r w:rsidRPr="00FE254B">
        <w:rPr>
          <w:rFonts w:ascii="Times New Roman" w:hAnsi="Times New Roman"/>
        </w:rPr>
        <w:t xml:space="preserve">ędzynarodowej. Poniżej dokonano zwięzłej charakterystyki planowanych do realizacji projektów oraz przedstawiono cele i wskaźnik LSR jakie te projekty będą realizować. </w:t>
      </w:r>
    </w:p>
    <w:p w14:paraId="0CD9623C" w14:textId="77777777" w:rsidR="00BC6530" w:rsidRPr="00FE254B" w:rsidRDefault="0012153A" w:rsidP="0012153A">
      <w:pPr>
        <w:pStyle w:val="Bezodstpw"/>
        <w:ind w:right="-1"/>
        <w:jc w:val="both"/>
        <w:rPr>
          <w:rFonts w:ascii="Times New Roman" w:hAnsi="Times New Roman"/>
        </w:rPr>
      </w:pPr>
      <w:r w:rsidRPr="00FE254B">
        <w:rPr>
          <w:rFonts w:ascii="Times New Roman" w:hAnsi="Times New Roman"/>
          <w:b/>
        </w:rPr>
        <w:t xml:space="preserve">1. Multimedialne Centrum Edukacji Lokalnej (edycja II)– akronim </w:t>
      </w:r>
      <w:proofErr w:type="spellStart"/>
      <w:r w:rsidRPr="00FE254B">
        <w:rPr>
          <w:rFonts w:ascii="Times New Roman" w:hAnsi="Times New Roman"/>
          <w:b/>
        </w:rPr>
        <w:t>MultiCel</w:t>
      </w:r>
      <w:proofErr w:type="spellEnd"/>
      <w:r w:rsidRPr="00FE254B">
        <w:rPr>
          <w:rFonts w:ascii="Times New Roman" w:hAnsi="Times New Roman"/>
          <w:b/>
        </w:rPr>
        <w:t>.</w:t>
      </w:r>
    </w:p>
    <w:p w14:paraId="0A9A5577" w14:textId="77777777" w:rsidR="00182FCA" w:rsidRPr="00FE254B" w:rsidRDefault="0012153A" w:rsidP="00D17C8F">
      <w:pPr>
        <w:pStyle w:val="Bezodstpw"/>
        <w:ind w:right="-1" w:firstLine="426"/>
        <w:jc w:val="both"/>
        <w:rPr>
          <w:rFonts w:ascii="Times New Roman" w:hAnsi="Times New Roman"/>
        </w:rPr>
      </w:pPr>
      <w:r w:rsidRPr="00FE254B">
        <w:rPr>
          <w:rFonts w:ascii="Times New Roman" w:hAnsi="Times New Roman"/>
        </w:rPr>
        <w:t>Projekt</w:t>
      </w:r>
      <w:r w:rsidR="00B47157" w:rsidRPr="00FE254B">
        <w:rPr>
          <w:rFonts w:ascii="Times New Roman" w:hAnsi="Times New Roman"/>
        </w:rPr>
        <w:t xml:space="preserve"> międzynarodowy,</w:t>
      </w:r>
      <w:r w:rsidRPr="00FE254B">
        <w:rPr>
          <w:rFonts w:ascii="Times New Roman" w:hAnsi="Times New Roman"/>
        </w:rPr>
        <w:t xml:space="preserve"> będzie realizowany w partnerstwie z LGD </w:t>
      </w:r>
      <w:r w:rsidR="00D6699D" w:rsidRPr="00FE254B">
        <w:rPr>
          <w:rFonts w:ascii="Times New Roman" w:hAnsi="Times New Roman"/>
        </w:rPr>
        <w:t>"</w:t>
      </w:r>
      <w:r w:rsidRPr="00FE254B">
        <w:rPr>
          <w:rFonts w:ascii="Times New Roman" w:hAnsi="Times New Roman"/>
        </w:rPr>
        <w:t>Razem dla Radomki” – Liderem projektu, Stowarzyszeniem Korona Północnego Krakowa LGD</w:t>
      </w:r>
      <w:r w:rsidR="00B47157" w:rsidRPr="00FE254B">
        <w:rPr>
          <w:rFonts w:ascii="Times New Roman" w:hAnsi="Times New Roman"/>
        </w:rPr>
        <w:t xml:space="preserve">, </w:t>
      </w:r>
      <w:r w:rsidRPr="00FE254B">
        <w:rPr>
          <w:rFonts w:ascii="Times New Roman" w:hAnsi="Times New Roman"/>
        </w:rPr>
        <w:t>Stowarzyszeniem „Puszcza Kozienicka”</w:t>
      </w:r>
      <w:r w:rsidR="00B47157" w:rsidRPr="00FE254B">
        <w:rPr>
          <w:rFonts w:ascii="Times New Roman" w:hAnsi="Times New Roman"/>
        </w:rPr>
        <w:t xml:space="preserve"> oraz partnerem ze Słowacji. </w:t>
      </w:r>
      <w:r w:rsidR="00123B50" w:rsidRPr="00FE254B">
        <w:rPr>
          <w:rFonts w:ascii="Times New Roman" w:hAnsi="Times New Roman"/>
        </w:rPr>
        <w:t>Planuje się realizację projektu w latach 201</w:t>
      </w:r>
      <w:r w:rsidR="00D83DF4" w:rsidRPr="00FE254B">
        <w:rPr>
          <w:rFonts w:ascii="Times New Roman" w:hAnsi="Times New Roman"/>
        </w:rPr>
        <w:t>8</w:t>
      </w:r>
      <w:r w:rsidR="00123B50" w:rsidRPr="00FE254B">
        <w:rPr>
          <w:rFonts w:ascii="Times New Roman" w:hAnsi="Times New Roman"/>
        </w:rPr>
        <w:t>-20</w:t>
      </w:r>
      <w:r w:rsidR="00D83DF4" w:rsidRPr="00FE254B">
        <w:rPr>
          <w:rFonts w:ascii="Times New Roman" w:hAnsi="Times New Roman"/>
        </w:rPr>
        <w:t>20</w:t>
      </w:r>
      <w:r w:rsidR="00123B50" w:rsidRPr="00FE254B">
        <w:rPr>
          <w:rFonts w:ascii="Times New Roman" w:hAnsi="Times New Roman"/>
        </w:rPr>
        <w:t xml:space="preserve">.  </w:t>
      </w:r>
      <w:r w:rsidRPr="00FE254B">
        <w:rPr>
          <w:rFonts w:ascii="Times New Roman" w:hAnsi="Times New Roman"/>
        </w:rPr>
        <w:t xml:space="preserve">Głównym celem projektu będzie - Wzrost umiejętności przedsiębiorczych i kompetencji zawodowych mających wpływ na sytuację mieszkańców obszarów wiejskich </w:t>
      </w:r>
      <w:r w:rsidR="007D40E4" w:rsidRPr="00FE254B">
        <w:rPr>
          <w:rFonts w:ascii="Times New Roman" w:hAnsi="Times New Roman"/>
        </w:rPr>
        <w:t xml:space="preserve">objętych </w:t>
      </w:r>
      <w:r w:rsidRPr="00FE254B">
        <w:rPr>
          <w:rFonts w:ascii="Times New Roman" w:hAnsi="Times New Roman"/>
        </w:rPr>
        <w:t>działaniem Partnerskich LGD.</w:t>
      </w:r>
      <w:r w:rsidR="00874ACF" w:rsidRPr="00FE254B">
        <w:rPr>
          <w:rFonts w:ascii="Times New Roman" w:hAnsi="Times New Roman"/>
        </w:rPr>
        <w:t xml:space="preserve"> </w:t>
      </w:r>
      <w:r w:rsidR="00182FCA" w:rsidRPr="00FE254B">
        <w:rPr>
          <w:rFonts w:ascii="Times New Roman" w:hAnsi="Times New Roman"/>
        </w:rPr>
        <w:t xml:space="preserve">Projekt będzie miał za zadanie umożliwić mieszkańcom obszarów Partnerskich LGD doskonalenie swoich umiejętności, poszerzanie wiedzy i kompetencji społecznych i zawodowych poprzez korzystanie z dostępnych w </w:t>
      </w:r>
      <w:r w:rsidR="00BC6530" w:rsidRPr="00FE254B">
        <w:rPr>
          <w:rFonts w:ascii="Times New Roman" w:hAnsi="Times New Roman"/>
        </w:rPr>
        <w:t>6</w:t>
      </w:r>
      <w:r w:rsidR="00182FCA" w:rsidRPr="00FE254B">
        <w:rPr>
          <w:rFonts w:ascii="Times New Roman" w:hAnsi="Times New Roman"/>
        </w:rPr>
        <w:t xml:space="preserve"> </w:t>
      </w:r>
      <w:proofErr w:type="spellStart"/>
      <w:r w:rsidR="00182FCA" w:rsidRPr="00FE254B">
        <w:rPr>
          <w:rFonts w:ascii="Times New Roman" w:hAnsi="Times New Roman"/>
        </w:rPr>
        <w:t>MultiCentrach</w:t>
      </w:r>
      <w:proofErr w:type="spellEnd"/>
      <w:r w:rsidR="00182FCA" w:rsidRPr="00FE254B">
        <w:rPr>
          <w:rFonts w:ascii="Times New Roman" w:hAnsi="Times New Roman"/>
        </w:rPr>
        <w:t xml:space="preserve"> kursów, szkoleń</w:t>
      </w:r>
      <w:r w:rsidR="00FA1998" w:rsidRPr="00FE254B">
        <w:rPr>
          <w:rFonts w:ascii="Times New Roman" w:hAnsi="Times New Roman"/>
        </w:rPr>
        <w:t xml:space="preserve"> (m.in. językowych, komputerowych, z zakresu księgowości)</w:t>
      </w:r>
      <w:r w:rsidR="00182FCA" w:rsidRPr="00FE254B">
        <w:rPr>
          <w:rFonts w:ascii="Times New Roman" w:hAnsi="Times New Roman"/>
        </w:rPr>
        <w:t xml:space="preserve">, warsztatów, doradztwa, jak również poprzez możliwość korzystania ze znajdującego się w centrach sprzętu. Projekt skierowany jest w szczególności do grup </w:t>
      </w:r>
      <w:proofErr w:type="spellStart"/>
      <w:r w:rsidR="00182FCA" w:rsidRPr="00FE254B">
        <w:rPr>
          <w:rFonts w:ascii="Times New Roman" w:hAnsi="Times New Roman"/>
        </w:rPr>
        <w:t>defaworyzowanych</w:t>
      </w:r>
      <w:proofErr w:type="spellEnd"/>
      <w:r w:rsidR="00182FCA" w:rsidRPr="00FE254B">
        <w:rPr>
          <w:rFonts w:ascii="Times New Roman" w:hAnsi="Times New Roman"/>
        </w:rPr>
        <w:t xml:space="preserve"> ze względu na dostęp do rynku pracy, określ</w:t>
      </w:r>
      <w:r w:rsidR="00881649" w:rsidRPr="00FE254B">
        <w:rPr>
          <w:rFonts w:ascii="Times New Roman" w:hAnsi="Times New Roman"/>
        </w:rPr>
        <w:t>o</w:t>
      </w:r>
      <w:r w:rsidR="00182FCA" w:rsidRPr="00FE254B">
        <w:rPr>
          <w:rFonts w:ascii="Times New Roman" w:hAnsi="Times New Roman"/>
        </w:rPr>
        <w:t xml:space="preserve">nych w LSR. </w:t>
      </w:r>
      <w:r w:rsidR="00881649" w:rsidRPr="00FE254B">
        <w:rPr>
          <w:rFonts w:ascii="Times New Roman" w:hAnsi="Times New Roman"/>
        </w:rPr>
        <w:t xml:space="preserve"> LGD „Dziedzictwo i Rozwój” w ramach projektu zorganizuje kursy, warsztaty i szkolenia podnoszące kompetencje osób z grup </w:t>
      </w:r>
      <w:proofErr w:type="spellStart"/>
      <w:r w:rsidR="00881649" w:rsidRPr="00FE254B">
        <w:rPr>
          <w:rFonts w:ascii="Times New Roman" w:hAnsi="Times New Roman"/>
        </w:rPr>
        <w:t>defaworyzowanych</w:t>
      </w:r>
      <w:proofErr w:type="spellEnd"/>
      <w:r w:rsidR="00881649" w:rsidRPr="00FE254B">
        <w:rPr>
          <w:rFonts w:ascii="Times New Roman" w:hAnsi="Times New Roman"/>
        </w:rPr>
        <w:t xml:space="preserve">, doradztwo zawodowe, jak również zapewni możliwość spędzania czasu wolnego wykorzystując walory środowiska naturalnego obszaru. Ponadto w ramach projektu będziemy promować </w:t>
      </w:r>
      <w:r w:rsidR="00BC6530" w:rsidRPr="00FE254B">
        <w:rPr>
          <w:rFonts w:ascii="Times New Roman" w:hAnsi="Times New Roman"/>
        </w:rPr>
        <w:t>obszar</w:t>
      </w:r>
      <w:r w:rsidR="00881649" w:rsidRPr="00FE254B">
        <w:rPr>
          <w:rFonts w:ascii="Times New Roman" w:hAnsi="Times New Roman"/>
        </w:rPr>
        <w:t xml:space="preserve"> LGD. </w:t>
      </w:r>
    </w:p>
    <w:p w14:paraId="5DCD7C83" w14:textId="77777777" w:rsidR="0012153A" w:rsidRPr="00FE254B" w:rsidRDefault="0012153A" w:rsidP="0012153A">
      <w:pPr>
        <w:pStyle w:val="Bezodstpw"/>
        <w:ind w:right="-1"/>
        <w:jc w:val="both"/>
        <w:rPr>
          <w:rFonts w:ascii="Times New Roman" w:hAnsi="Times New Roman"/>
        </w:rPr>
      </w:pPr>
      <w:r w:rsidRPr="00FE254B">
        <w:rPr>
          <w:rFonts w:ascii="Times New Roman" w:hAnsi="Times New Roman"/>
        </w:rPr>
        <w:t>Projekt ten będzie realizował następujące cele i wskaźniki LSR:</w:t>
      </w:r>
    </w:p>
    <w:p w14:paraId="2F2E95F7" w14:textId="77777777" w:rsidR="009B765F" w:rsidRPr="00FE254B" w:rsidRDefault="0012153A" w:rsidP="009B765F">
      <w:pPr>
        <w:spacing w:after="0" w:line="240" w:lineRule="auto"/>
        <w:jc w:val="both"/>
        <w:rPr>
          <w:rFonts w:ascii="Times New Roman" w:eastAsia="Times New Roman" w:hAnsi="Times New Roman"/>
          <w:b/>
          <w:lang w:eastAsia="pl-PL"/>
        </w:rPr>
      </w:pPr>
      <w:r w:rsidRPr="00FE254B">
        <w:rPr>
          <w:rFonts w:ascii="Times New Roman" w:hAnsi="Times New Roman"/>
        </w:rPr>
        <w:t xml:space="preserve">Cel ogólny nr </w:t>
      </w:r>
      <w:r w:rsidR="009B765F" w:rsidRPr="00FE254B">
        <w:rPr>
          <w:rFonts w:ascii="Times New Roman" w:hAnsi="Times New Roman"/>
        </w:rPr>
        <w:t xml:space="preserve"> 3 - </w:t>
      </w:r>
      <w:r w:rsidR="009B765F" w:rsidRPr="00FE254B">
        <w:rPr>
          <w:rFonts w:ascii="Times New Roman" w:eastAsia="Times New Roman" w:hAnsi="Times New Roman"/>
          <w:lang w:eastAsia="pl-PL"/>
        </w:rPr>
        <w:t>Wspieranie włączenia społecznego i aktywizacja mieszkańców obszaru LSR</w:t>
      </w:r>
    </w:p>
    <w:p w14:paraId="293BFF8C" w14:textId="77777777" w:rsidR="009B765F" w:rsidRPr="00FE254B" w:rsidRDefault="009B765F" w:rsidP="009B765F">
      <w:pPr>
        <w:spacing w:after="0" w:line="240" w:lineRule="auto"/>
        <w:jc w:val="both"/>
        <w:rPr>
          <w:rFonts w:ascii="Times New Roman" w:eastAsia="Times New Roman" w:hAnsi="Times New Roman"/>
          <w:lang w:eastAsia="pl-PL"/>
        </w:rPr>
      </w:pPr>
      <w:r w:rsidRPr="00FE254B">
        <w:rPr>
          <w:rFonts w:ascii="Times New Roman" w:hAnsi="Times New Roman"/>
        </w:rPr>
        <w:t xml:space="preserve">Cel szczegółowy </w:t>
      </w:r>
      <w:r w:rsidRPr="00FE254B">
        <w:rPr>
          <w:rFonts w:ascii="Times New Roman" w:eastAsia="Times New Roman" w:hAnsi="Times New Roman"/>
          <w:lang w:eastAsia="pl-PL"/>
        </w:rPr>
        <w:t xml:space="preserve">3.1.Podniesienie kompetencji mieszkańców obszaru LSR </w:t>
      </w:r>
    </w:p>
    <w:p w14:paraId="7DC75707" w14:textId="77777777" w:rsidR="009B765F" w:rsidRPr="00FE254B" w:rsidRDefault="009B765F" w:rsidP="009B765F">
      <w:pPr>
        <w:spacing w:after="0" w:line="240" w:lineRule="auto"/>
        <w:jc w:val="both"/>
        <w:rPr>
          <w:rFonts w:ascii="Times New Roman" w:eastAsia="Times New Roman" w:hAnsi="Times New Roman"/>
          <w:lang w:eastAsia="pl-PL"/>
        </w:rPr>
      </w:pPr>
      <w:r w:rsidRPr="00FE254B">
        <w:rPr>
          <w:rFonts w:ascii="Times New Roman" w:eastAsia="Times New Roman" w:hAnsi="Times New Roman"/>
          <w:lang w:eastAsia="pl-PL"/>
        </w:rPr>
        <w:t>Przedsięwzięcia:</w:t>
      </w:r>
    </w:p>
    <w:p w14:paraId="63629815" w14:textId="77777777" w:rsidR="009B765F" w:rsidRPr="00FE254B" w:rsidRDefault="009B765F" w:rsidP="00B478A4">
      <w:pPr>
        <w:pStyle w:val="Default"/>
        <w:ind w:left="1134" w:hanging="567"/>
        <w:jc w:val="both"/>
        <w:rPr>
          <w:rFonts w:ascii="Times New Roman" w:hAnsi="Times New Roman" w:cs="Times New Roman"/>
          <w:color w:val="00B0F0"/>
          <w:sz w:val="22"/>
          <w:szCs w:val="22"/>
        </w:rPr>
      </w:pPr>
      <w:r w:rsidRPr="00FE254B">
        <w:rPr>
          <w:rFonts w:ascii="Times New Roman" w:hAnsi="Times New Roman" w:cs="Times New Roman"/>
          <w:color w:val="auto"/>
          <w:sz w:val="22"/>
          <w:szCs w:val="22"/>
        </w:rPr>
        <w:t xml:space="preserve">3.1.1. Podnoszenie kompetencji i kwalifikacji zawodowych mieszkańców LGD poprzez szkolenia </w:t>
      </w:r>
      <w:r w:rsidR="000A71DD" w:rsidRPr="00FE254B">
        <w:rPr>
          <w:rFonts w:ascii="Times New Roman" w:hAnsi="Times New Roman" w:cs="Times New Roman"/>
          <w:color w:val="auto"/>
          <w:sz w:val="22"/>
          <w:szCs w:val="22"/>
        </w:rPr>
        <w:br/>
      </w:r>
      <w:r w:rsidRPr="00FE254B">
        <w:rPr>
          <w:rFonts w:ascii="Times New Roman" w:hAnsi="Times New Roman" w:cs="Times New Roman"/>
          <w:color w:val="auto"/>
          <w:sz w:val="22"/>
          <w:szCs w:val="22"/>
        </w:rPr>
        <w:t>i kursy</w:t>
      </w:r>
      <w:r w:rsidRPr="00FE254B">
        <w:rPr>
          <w:rFonts w:ascii="Times New Roman" w:hAnsi="Times New Roman"/>
          <w:sz w:val="22"/>
          <w:szCs w:val="22"/>
        </w:rPr>
        <w:t>w tym z zakresu ochrony środowiska i zmian klimatycznych</w:t>
      </w:r>
    </w:p>
    <w:p w14:paraId="5871573D" w14:textId="77777777" w:rsidR="009B765F" w:rsidRPr="00FE254B" w:rsidRDefault="009B765F" w:rsidP="00B478A4">
      <w:pPr>
        <w:pStyle w:val="Default"/>
        <w:ind w:left="1134" w:hanging="567"/>
        <w:jc w:val="both"/>
        <w:rPr>
          <w:rFonts w:ascii="Times New Roman" w:hAnsi="Times New Roman" w:cs="Times New Roman"/>
          <w:color w:val="003300"/>
          <w:sz w:val="22"/>
          <w:szCs w:val="22"/>
        </w:rPr>
      </w:pPr>
      <w:r w:rsidRPr="00FE254B">
        <w:rPr>
          <w:rFonts w:ascii="Times New Roman" w:hAnsi="Times New Roman" w:cs="Times New Roman"/>
          <w:color w:val="auto"/>
          <w:sz w:val="22"/>
          <w:szCs w:val="22"/>
        </w:rPr>
        <w:t xml:space="preserve">3.1.2. Bieżące wsparcie w zakresie doradztwa zawodowego, ze szczególnym uwzględnieniem grup </w:t>
      </w:r>
      <w:proofErr w:type="spellStart"/>
      <w:r w:rsidRPr="00FE254B">
        <w:rPr>
          <w:rFonts w:ascii="Times New Roman" w:hAnsi="Times New Roman" w:cs="Times New Roman"/>
          <w:color w:val="auto"/>
          <w:sz w:val="22"/>
          <w:szCs w:val="22"/>
        </w:rPr>
        <w:t>defaworyzowanych</w:t>
      </w:r>
      <w:proofErr w:type="spellEnd"/>
      <w:r w:rsidRPr="00FE254B">
        <w:rPr>
          <w:rFonts w:ascii="Times New Roman" w:hAnsi="Times New Roman" w:cs="Times New Roman"/>
          <w:color w:val="auto"/>
          <w:sz w:val="22"/>
          <w:szCs w:val="22"/>
        </w:rPr>
        <w:t xml:space="preserve">. </w:t>
      </w:r>
    </w:p>
    <w:p w14:paraId="0F2C916F" w14:textId="77777777" w:rsidR="0012153A" w:rsidRPr="00FE254B" w:rsidRDefault="009B765F" w:rsidP="008A2989">
      <w:pPr>
        <w:pStyle w:val="Bezodstpw"/>
        <w:ind w:right="-1"/>
        <w:jc w:val="both"/>
        <w:rPr>
          <w:rFonts w:ascii="Times New Roman" w:hAnsi="Times New Roman"/>
        </w:rPr>
      </w:pPr>
      <w:r w:rsidRPr="00FE254B">
        <w:rPr>
          <w:rFonts w:ascii="Times New Roman" w:hAnsi="Times New Roman"/>
        </w:rPr>
        <w:t xml:space="preserve">Wskaźniki do realizacji, których przyczyni się projekt to: </w:t>
      </w:r>
    </w:p>
    <w:p w14:paraId="3BD413BC" w14:textId="77777777" w:rsidR="009B765F" w:rsidRPr="00FE254B" w:rsidRDefault="009B765F" w:rsidP="008A2989">
      <w:pPr>
        <w:pStyle w:val="Bezodstpw"/>
        <w:ind w:right="-1"/>
        <w:jc w:val="both"/>
        <w:rPr>
          <w:rFonts w:ascii="Times New Roman" w:hAnsi="Times New Roman"/>
        </w:rPr>
      </w:pPr>
      <w:r w:rsidRPr="00FE254B">
        <w:rPr>
          <w:rFonts w:ascii="Times New Roman" w:hAnsi="Times New Roman"/>
        </w:rPr>
        <w:t>- oddziaływania- Wzrost konkurencyjności na rynku pracy</w:t>
      </w:r>
    </w:p>
    <w:p w14:paraId="5205E6EB" w14:textId="77777777" w:rsidR="009B765F" w:rsidRPr="00FE254B" w:rsidRDefault="009B765F" w:rsidP="008A2989">
      <w:pPr>
        <w:pStyle w:val="Bezodstpw"/>
        <w:ind w:right="-1"/>
        <w:jc w:val="both"/>
        <w:rPr>
          <w:rFonts w:ascii="Times New Roman" w:hAnsi="Times New Roman"/>
        </w:rPr>
      </w:pPr>
      <w:r w:rsidRPr="00FE254B">
        <w:rPr>
          <w:rFonts w:ascii="Times New Roman" w:hAnsi="Times New Roman"/>
        </w:rPr>
        <w:t>- rezultatu - liczba osób, które w wyniku działania podniosły swoje kwalifikacje</w:t>
      </w:r>
    </w:p>
    <w:p w14:paraId="4778941F" w14:textId="77777777" w:rsidR="009B765F" w:rsidRPr="00FE254B" w:rsidRDefault="009B765F" w:rsidP="008A2989">
      <w:pPr>
        <w:pStyle w:val="Bezodstpw"/>
        <w:ind w:right="-1"/>
        <w:jc w:val="both"/>
        <w:rPr>
          <w:rFonts w:ascii="Times New Roman" w:hAnsi="Times New Roman"/>
        </w:rPr>
      </w:pPr>
      <w:r w:rsidRPr="00FE254B">
        <w:rPr>
          <w:rFonts w:ascii="Times New Roman" w:hAnsi="Times New Roman"/>
        </w:rPr>
        <w:t xml:space="preserve">                  - liczba osób, dla których opracowano Indywidualny Plan Działania</w:t>
      </w:r>
    </w:p>
    <w:p w14:paraId="77D73F6D" w14:textId="77777777" w:rsidR="009B765F" w:rsidRPr="00FE254B" w:rsidRDefault="009B765F" w:rsidP="008A2989">
      <w:pPr>
        <w:pStyle w:val="Bezodstpw"/>
        <w:ind w:right="-1"/>
        <w:jc w:val="both"/>
        <w:rPr>
          <w:rFonts w:ascii="Times New Roman" w:hAnsi="Times New Roman"/>
        </w:rPr>
      </w:pPr>
      <w:r w:rsidRPr="00FE254B">
        <w:rPr>
          <w:rFonts w:ascii="Times New Roman" w:hAnsi="Times New Roman"/>
        </w:rPr>
        <w:t>- produktu - liczba przeprowadzonych szkoleń </w:t>
      </w:r>
    </w:p>
    <w:p w14:paraId="17A93475" w14:textId="77777777" w:rsidR="009B765F" w:rsidRPr="00FE254B" w:rsidRDefault="009B765F" w:rsidP="008A2989">
      <w:pPr>
        <w:pStyle w:val="Bezodstpw"/>
        <w:ind w:right="-1"/>
        <w:jc w:val="both"/>
        <w:rPr>
          <w:rFonts w:ascii="Times New Roman" w:hAnsi="Times New Roman"/>
        </w:rPr>
      </w:pPr>
      <w:r w:rsidRPr="00FE254B">
        <w:rPr>
          <w:rFonts w:ascii="Times New Roman" w:hAnsi="Times New Roman"/>
        </w:rPr>
        <w:t xml:space="preserve">                  - liczba udzielonych porad w zakresie doradztwa zawodowego.</w:t>
      </w:r>
    </w:p>
    <w:p w14:paraId="514E29B8" w14:textId="77777777" w:rsidR="00EC7ADC" w:rsidRPr="00FE254B" w:rsidRDefault="00EC7ADC" w:rsidP="00EC7ADC">
      <w:pPr>
        <w:pStyle w:val="Bezodstpw"/>
        <w:ind w:right="-1"/>
        <w:jc w:val="both"/>
        <w:rPr>
          <w:rFonts w:ascii="Times New Roman" w:eastAsia="Times New Roman" w:hAnsi="Times New Roman"/>
          <w:lang w:eastAsia="pl-PL"/>
        </w:rPr>
      </w:pPr>
      <w:r w:rsidRPr="00FE254B">
        <w:rPr>
          <w:rFonts w:ascii="Times New Roman" w:hAnsi="Times New Roman"/>
        </w:rPr>
        <w:t xml:space="preserve">Ponadto realizacja projektu wpisuje się w cel ogólny nr 2 - Rozwój lokalnych inicjatyw elementem zrównoważonego rozwoju obszaru LSR, Cele szczegółowe: - </w:t>
      </w:r>
      <w:r w:rsidRPr="00FE254B">
        <w:rPr>
          <w:rFonts w:ascii="Times New Roman" w:eastAsia="Times New Roman" w:hAnsi="Times New Roman"/>
          <w:lang w:eastAsia="pl-PL"/>
        </w:rPr>
        <w:t xml:space="preserve">2.2. </w:t>
      </w:r>
      <w:r w:rsidRPr="00FE254B">
        <w:rPr>
          <w:rFonts w:ascii="Times New Roman" w:hAnsi="Times New Roman"/>
        </w:rPr>
        <w:t>Promocja walorów i dziedzictwa obszaru LSR oraz 2.3. Pobudzenie zaangażowania mieszkańców dla oddolnych inicjatyw</w:t>
      </w:r>
      <w:r w:rsidRPr="00FE254B">
        <w:rPr>
          <w:rFonts w:ascii="Times New Roman" w:eastAsia="Times New Roman" w:hAnsi="Times New Roman"/>
          <w:lang w:eastAsia="pl-PL"/>
        </w:rPr>
        <w:t xml:space="preserve"> Przedsięwzięcia:</w:t>
      </w:r>
    </w:p>
    <w:p w14:paraId="3EA3610B" w14:textId="77777777" w:rsidR="00EC7ADC" w:rsidRPr="00FE254B" w:rsidRDefault="00EC7ADC" w:rsidP="00EC7ADC">
      <w:pPr>
        <w:pStyle w:val="Default"/>
        <w:ind w:left="567"/>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2.2.1.</w:t>
      </w:r>
      <w:r w:rsidRPr="00FE254B">
        <w:rPr>
          <w:rFonts w:ascii="Times New Roman" w:hAnsi="Times New Roman"/>
          <w:color w:val="auto"/>
          <w:sz w:val="22"/>
          <w:szCs w:val="22"/>
        </w:rPr>
        <w:t>Organizacja przedsięwzięć o charakterze promocyjnym</w:t>
      </w:r>
    </w:p>
    <w:p w14:paraId="1CCEBDBD" w14:textId="77777777" w:rsidR="00381A2F" w:rsidRPr="00FE254B" w:rsidRDefault="00EC7ADC" w:rsidP="00EC7ADC">
      <w:pPr>
        <w:pStyle w:val="Default"/>
        <w:ind w:left="567"/>
        <w:jc w:val="both"/>
        <w:rPr>
          <w:rFonts w:ascii="Times New Roman" w:hAnsi="Times New Roman"/>
          <w:sz w:val="22"/>
          <w:szCs w:val="22"/>
        </w:rPr>
      </w:pPr>
      <w:r w:rsidRPr="00FE254B">
        <w:rPr>
          <w:rFonts w:ascii="Times New Roman" w:hAnsi="Times New Roman" w:cs="Times New Roman"/>
          <w:color w:val="auto"/>
          <w:sz w:val="22"/>
          <w:szCs w:val="22"/>
        </w:rPr>
        <w:t xml:space="preserve">2.3.2. </w:t>
      </w:r>
      <w:r w:rsidRPr="00FE254B">
        <w:rPr>
          <w:rFonts w:ascii="Times New Roman" w:hAnsi="Times New Roman"/>
          <w:sz w:val="22"/>
          <w:szCs w:val="22"/>
        </w:rPr>
        <w:t>Inicjatywy integrujące i aktywizujące społeczność.</w:t>
      </w:r>
    </w:p>
    <w:p w14:paraId="4251ADDD" w14:textId="77777777" w:rsidR="00381A2F" w:rsidRPr="00FE254B" w:rsidRDefault="00381A2F" w:rsidP="00381A2F">
      <w:pPr>
        <w:pStyle w:val="Default"/>
        <w:jc w:val="both"/>
        <w:rPr>
          <w:rFonts w:ascii="Times New Roman" w:hAnsi="Times New Roman"/>
          <w:sz w:val="22"/>
          <w:szCs w:val="22"/>
        </w:rPr>
      </w:pPr>
      <w:r w:rsidRPr="00FE254B">
        <w:rPr>
          <w:rFonts w:ascii="Times New Roman" w:hAnsi="Times New Roman"/>
          <w:sz w:val="22"/>
          <w:szCs w:val="22"/>
        </w:rPr>
        <w:t>Wskaźniki do realizacji, których przyczyni się projekt:</w:t>
      </w:r>
    </w:p>
    <w:p w14:paraId="5287C596" w14:textId="77777777" w:rsidR="00381A2F" w:rsidRPr="00FE254B" w:rsidRDefault="00381A2F" w:rsidP="00381A2F">
      <w:pPr>
        <w:pStyle w:val="Default"/>
        <w:jc w:val="both"/>
        <w:rPr>
          <w:rFonts w:ascii="Times New Roman" w:hAnsi="Times New Roman" w:cs="Times New Roman"/>
          <w:sz w:val="22"/>
          <w:szCs w:val="22"/>
        </w:rPr>
      </w:pPr>
      <w:r w:rsidRPr="00FE254B">
        <w:rPr>
          <w:rFonts w:ascii="Times New Roman" w:hAnsi="Times New Roman" w:cs="Times New Roman"/>
          <w:sz w:val="22"/>
          <w:szCs w:val="22"/>
        </w:rPr>
        <w:t>- oddziaływania - Wzrost jakości życia mieszkańców poprzez poprawę warunków sprzyjających aktywności</w:t>
      </w:r>
    </w:p>
    <w:p w14:paraId="3DB3DE37" w14:textId="77777777" w:rsidR="00381A2F" w:rsidRPr="00FE254B" w:rsidRDefault="00381A2F" w:rsidP="00381A2F">
      <w:pPr>
        <w:pStyle w:val="Default"/>
        <w:jc w:val="both"/>
        <w:rPr>
          <w:rFonts w:ascii="Times New Roman" w:hAnsi="Times New Roman" w:cs="Times New Roman"/>
          <w:sz w:val="22"/>
          <w:szCs w:val="22"/>
        </w:rPr>
      </w:pPr>
      <w:r w:rsidRPr="00FE254B">
        <w:rPr>
          <w:rFonts w:ascii="Times New Roman" w:hAnsi="Times New Roman" w:cs="Times New Roman"/>
          <w:sz w:val="22"/>
          <w:szCs w:val="22"/>
        </w:rPr>
        <w:t>- rezultatu - Liczba osób, które wzięły udział w wydarzeniach aktywizujących i integrujących mieszkańców</w:t>
      </w:r>
    </w:p>
    <w:p w14:paraId="3860ABD6" w14:textId="77777777" w:rsidR="00381A2F" w:rsidRPr="00FE254B" w:rsidRDefault="00381A2F" w:rsidP="00381A2F">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 produktu - Liczba </w:t>
      </w:r>
      <w:r w:rsidR="00EF4D27" w:rsidRPr="00FE254B">
        <w:rPr>
          <w:rFonts w:ascii="Times New Roman" w:hAnsi="Times New Roman" w:cs="Times New Roman"/>
          <w:sz w:val="22"/>
          <w:szCs w:val="22"/>
        </w:rPr>
        <w:t xml:space="preserve">egzemplarzy </w:t>
      </w:r>
      <w:r w:rsidRPr="00FE254B">
        <w:rPr>
          <w:rFonts w:ascii="Times New Roman" w:hAnsi="Times New Roman" w:cs="Times New Roman"/>
          <w:sz w:val="22"/>
          <w:szCs w:val="22"/>
        </w:rPr>
        <w:t>opracowanych i wydanych publikacji informacyjnych i promocyjnych dotyczących obszaru LGD</w:t>
      </w:r>
    </w:p>
    <w:p w14:paraId="6FAD11FF" w14:textId="77777777" w:rsidR="00EC7ADC" w:rsidRPr="00FE254B" w:rsidRDefault="00381A2F" w:rsidP="008A2989">
      <w:pPr>
        <w:pStyle w:val="Bezodstpw"/>
        <w:ind w:right="-1"/>
        <w:jc w:val="both"/>
        <w:rPr>
          <w:rFonts w:ascii="Times New Roman" w:hAnsi="Times New Roman"/>
        </w:rPr>
      </w:pPr>
      <w:r w:rsidRPr="00FE254B">
        <w:rPr>
          <w:rFonts w:ascii="Times New Roman" w:hAnsi="Times New Roman"/>
        </w:rPr>
        <w:t>- Liczba wydarzeń integrujących i aktywizujących mieszkańców obszaru</w:t>
      </w:r>
      <w:r w:rsidR="00182FCA" w:rsidRPr="00FE254B">
        <w:rPr>
          <w:rFonts w:ascii="Times New Roman" w:hAnsi="Times New Roman"/>
        </w:rPr>
        <w:t>.</w:t>
      </w:r>
    </w:p>
    <w:p w14:paraId="5D985AFF" w14:textId="77777777" w:rsidR="00182FCA" w:rsidRPr="00FE254B" w:rsidRDefault="00182FCA" w:rsidP="008A2989">
      <w:pPr>
        <w:pStyle w:val="Bezodstpw"/>
        <w:ind w:right="-1"/>
        <w:jc w:val="both"/>
        <w:rPr>
          <w:rFonts w:ascii="Times New Roman" w:hAnsi="Times New Roman"/>
        </w:rPr>
      </w:pPr>
      <w:r w:rsidRPr="00FE254B">
        <w:rPr>
          <w:rFonts w:ascii="Times New Roman" w:hAnsi="Times New Roman"/>
        </w:rPr>
        <w:t>Na realizację projektu współpracy LGD Stowarzyszenie „</w:t>
      </w:r>
      <w:r w:rsidR="00322654" w:rsidRPr="00FE254B">
        <w:rPr>
          <w:rFonts w:ascii="Times New Roman" w:hAnsi="Times New Roman"/>
        </w:rPr>
        <w:t>D</w:t>
      </w:r>
      <w:r w:rsidRPr="00FE254B">
        <w:rPr>
          <w:rFonts w:ascii="Times New Roman" w:hAnsi="Times New Roman"/>
        </w:rPr>
        <w:t xml:space="preserve">ziedzictwo i Rozwój” przewidziało ok. 160 000 zł. </w:t>
      </w:r>
    </w:p>
    <w:p w14:paraId="38E7D01D" w14:textId="77777777" w:rsidR="00BC6530" w:rsidRPr="00FE254B" w:rsidRDefault="00BC6530" w:rsidP="008A2989">
      <w:pPr>
        <w:pStyle w:val="Bezodstpw"/>
        <w:ind w:right="-1"/>
        <w:jc w:val="both"/>
        <w:rPr>
          <w:rFonts w:ascii="Times New Roman" w:hAnsi="Times New Roman"/>
          <w:b/>
        </w:rPr>
      </w:pPr>
    </w:p>
    <w:p w14:paraId="3027BC75" w14:textId="77777777" w:rsidR="00BC6530" w:rsidRPr="00FE254B" w:rsidRDefault="00322654" w:rsidP="008A2989">
      <w:pPr>
        <w:pStyle w:val="Bezodstpw"/>
        <w:ind w:right="-1"/>
        <w:jc w:val="both"/>
        <w:rPr>
          <w:rFonts w:ascii="Times New Roman" w:hAnsi="Times New Roman"/>
        </w:rPr>
      </w:pPr>
      <w:r w:rsidRPr="00FE254B">
        <w:rPr>
          <w:rFonts w:ascii="Times New Roman" w:hAnsi="Times New Roman"/>
          <w:b/>
        </w:rPr>
        <w:t>2. Południowe Mazowsze – Marką</w:t>
      </w:r>
      <w:r w:rsidR="00182FCA" w:rsidRPr="00FE254B">
        <w:rPr>
          <w:rFonts w:ascii="Times New Roman" w:hAnsi="Times New Roman"/>
          <w:b/>
        </w:rPr>
        <w:t xml:space="preserve"> Turystyczną (II edycja)- akronim PM-MT.</w:t>
      </w:r>
    </w:p>
    <w:p w14:paraId="7F7598C3" w14:textId="43F43DE4" w:rsidR="00182FCA" w:rsidRPr="00FE254B" w:rsidRDefault="00182FCA" w:rsidP="00D17C8F">
      <w:pPr>
        <w:pStyle w:val="Bezodstpw"/>
        <w:ind w:right="-1" w:firstLine="708"/>
        <w:jc w:val="both"/>
        <w:rPr>
          <w:rFonts w:ascii="Times New Roman" w:hAnsi="Times New Roman"/>
        </w:rPr>
      </w:pPr>
      <w:r w:rsidRPr="00FE254B">
        <w:rPr>
          <w:rFonts w:ascii="Times New Roman" w:hAnsi="Times New Roman"/>
        </w:rPr>
        <w:t xml:space="preserve">Projekt realizowany będzie we współpracy z LGD </w:t>
      </w:r>
      <w:r w:rsidR="00D17C8F" w:rsidRPr="00FE254B">
        <w:rPr>
          <w:rFonts w:ascii="Times New Roman" w:hAnsi="Times New Roman"/>
        </w:rPr>
        <w:t>„</w:t>
      </w:r>
      <w:r w:rsidRPr="00FE254B">
        <w:rPr>
          <w:rFonts w:ascii="Times New Roman" w:hAnsi="Times New Roman"/>
        </w:rPr>
        <w:t>Razem dla Radomki” –</w:t>
      </w:r>
      <w:del w:id="354" w:author="LGD DiR" w:date="2021-04-27T12:51:00Z">
        <w:r w:rsidRPr="00FE254B" w:rsidDel="003421ED">
          <w:rPr>
            <w:rFonts w:ascii="Times New Roman" w:hAnsi="Times New Roman"/>
          </w:rPr>
          <w:delText xml:space="preserve"> Liderem projektu </w:delText>
        </w:r>
      </w:del>
      <w:r w:rsidRPr="00FE254B">
        <w:rPr>
          <w:rFonts w:ascii="Times New Roman" w:hAnsi="Times New Roman"/>
        </w:rPr>
        <w:t>oraz Stowarzyszeniem „Puszcza Kozienicka”</w:t>
      </w:r>
      <w:r w:rsidR="00EF4D27" w:rsidRPr="00FE254B">
        <w:rPr>
          <w:rFonts w:ascii="Times New Roman" w:hAnsi="Times New Roman"/>
        </w:rPr>
        <w:t xml:space="preserve">, </w:t>
      </w:r>
      <w:r w:rsidR="00123B50" w:rsidRPr="00FE254B">
        <w:rPr>
          <w:rFonts w:ascii="Times New Roman" w:hAnsi="Times New Roman"/>
        </w:rPr>
        <w:t>w latach 2019-2020. Przedsięwzięcie m</w:t>
      </w:r>
      <w:r w:rsidRPr="00FE254B">
        <w:rPr>
          <w:rFonts w:ascii="Times New Roman" w:hAnsi="Times New Roman"/>
        </w:rPr>
        <w:t xml:space="preserve">a na celu budowę </w:t>
      </w:r>
      <w:r w:rsidR="00322654" w:rsidRPr="00FE254B">
        <w:rPr>
          <w:rFonts w:ascii="Times New Roman" w:hAnsi="Times New Roman"/>
        </w:rPr>
        <w:br/>
      </w:r>
      <w:r w:rsidRPr="00FE254B">
        <w:rPr>
          <w:rFonts w:ascii="Times New Roman" w:hAnsi="Times New Roman"/>
        </w:rPr>
        <w:t>i promocję marki „Południowego Mazowsza”, poprzez realizację szeregu działań promujących obszar Partnerów i turystykę na terenie gmin tworzących poszczególne LGD. Zaplanowane działania w projekcie umożliwią dotarcie z przekazem promocyjnym, prezentującym walory Południowego Mazowsza do mieszkańców regionu, województwa mazowieckiego oraz turystów z całego kraju. Nadrzędnym zamierzeniem projektu – jest promoc</w:t>
      </w:r>
      <w:r w:rsidR="00322654" w:rsidRPr="00FE254B">
        <w:rPr>
          <w:rFonts w:ascii="Times New Roman" w:hAnsi="Times New Roman"/>
        </w:rPr>
        <w:t>ja obszaru Południowego Mazowsza</w:t>
      </w:r>
      <w:r w:rsidRPr="00FE254B">
        <w:rPr>
          <w:rFonts w:ascii="Times New Roman" w:hAnsi="Times New Roman"/>
        </w:rPr>
        <w:t xml:space="preserve">, poprzez pobudzenie aktywności innowacyjnej opartej na wykorzystaniu zasobów lokalnych, dziedzictwa kulturowego oraz turystyki. </w:t>
      </w:r>
      <w:r w:rsidR="00881649" w:rsidRPr="00FE254B">
        <w:rPr>
          <w:rFonts w:ascii="Times New Roman" w:hAnsi="Times New Roman"/>
        </w:rPr>
        <w:t xml:space="preserve"> W ramach projektu LGD </w:t>
      </w:r>
      <w:r w:rsidR="00881649" w:rsidRPr="00FE254B">
        <w:rPr>
          <w:rFonts w:ascii="Times New Roman" w:hAnsi="Times New Roman"/>
        </w:rPr>
        <w:lastRenderedPageBreak/>
        <w:t xml:space="preserve">„Dziedzictwo i Rozwój” planuje wykonanie </w:t>
      </w:r>
      <w:r w:rsidR="003D7AE1" w:rsidRPr="00FE254B">
        <w:rPr>
          <w:rFonts w:ascii="Times New Roman" w:hAnsi="Times New Roman"/>
        </w:rPr>
        <w:t>miejsc rekreacji</w:t>
      </w:r>
      <w:r w:rsidR="00881649" w:rsidRPr="00FE254B">
        <w:rPr>
          <w:rFonts w:ascii="Times New Roman" w:hAnsi="Times New Roman"/>
        </w:rPr>
        <w:t xml:space="preserve"> na terenie</w:t>
      </w:r>
      <w:r w:rsidR="003D7AE1" w:rsidRPr="00FE254B">
        <w:rPr>
          <w:rFonts w:ascii="Times New Roman" w:hAnsi="Times New Roman"/>
        </w:rPr>
        <w:t xml:space="preserve"> </w:t>
      </w:r>
      <w:r w:rsidR="00881649" w:rsidRPr="00FE254B">
        <w:rPr>
          <w:rFonts w:ascii="Times New Roman" w:hAnsi="Times New Roman"/>
        </w:rPr>
        <w:t>gmin, które tworzą obszar objęty</w:t>
      </w:r>
      <w:r w:rsidR="005A5B04" w:rsidRPr="00FE254B">
        <w:rPr>
          <w:rFonts w:ascii="Times New Roman" w:hAnsi="Times New Roman"/>
        </w:rPr>
        <w:t xml:space="preserve"> LSR, a także opracowanie i wydanie publikacji promujących obszar LGD.</w:t>
      </w:r>
    </w:p>
    <w:p w14:paraId="5D725CE3" w14:textId="77777777" w:rsidR="0012153A" w:rsidRPr="00FE254B" w:rsidRDefault="00881649" w:rsidP="008A2989">
      <w:pPr>
        <w:pStyle w:val="Bezodstpw"/>
        <w:ind w:right="-1"/>
        <w:jc w:val="both"/>
        <w:rPr>
          <w:rFonts w:ascii="Times New Roman" w:hAnsi="Times New Roman"/>
        </w:rPr>
      </w:pPr>
      <w:r w:rsidRPr="00FE254B">
        <w:rPr>
          <w:rFonts w:ascii="Times New Roman" w:hAnsi="Times New Roman"/>
        </w:rPr>
        <w:t>Projekt przyczyni się do realizacji następujących celów i wskaźników:</w:t>
      </w:r>
    </w:p>
    <w:p w14:paraId="0762479C" w14:textId="77777777" w:rsidR="00881649" w:rsidRPr="00FE254B" w:rsidRDefault="00881649" w:rsidP="00881649">
      <w:pPr>
        <w:spacing w:after="0" w:line="240" w:lineRule="auto"/>
        <w:jc w:val="both"/>
        <w:rPr>
          <w:rFonts w:ascii="Times New Roman" w:hAnsi="Times New Roman"/>
        </w:rPr>
      </w:pPr>
      <w:r w:rsidRPr="00FE254B">
        <w:rPr>
          <w:rFonts w:ascii="Times New Roman" w:hAnsi="Times New Roman"/>
        </w:rPr>
        <w:t>Cel ogólny nr 2 - Rozwój lokalnych inicjatyw elementem zrównoważonego rozwoju obszaru LSR</w:t>
      </w:r>
      <w:r w:rsidR="003040FF" w:rsidRPr="00FE254B">
        <w:rPr>
          <w:rFonts w:ascii="Times New Roman" w:hAnsi="Times New Roman"/>
        </w:rPr>
        <w:t>.</w:t>
      </w:r>
    </w:p>
    <w:p w14:paraId="6061E8A9" w14:textId="77777777" w:rsidR="00881649" w:rsidRPr="00FE254B" w:rsidRDefault="00881649" w:rsidP="00881649">
      <w:pPr>
        <w:spacing w:after="0" w:line="240" w:lineRule="auto"/>
        <w:jc w:val="both"/>
        <w:rPr>
          <w:rFonts w:ascii="Times New Roman" w:eastAsia="Times New Roman" w:hAnsi="Times New Roman"/>
          <w:lang w:eastAsia="pl-PL"/>
        </w:rPr>
      </w:pPr>
      <w:r w:rsidRPr="00FE254B">
        <w:rPr>
          <w:rFonts w:ascii="Times New Roman" w:hAnsi="Times New Roman"/>
        </w:rPr>
        <w:t xml:space="preserve">Cel szczegółowy:2.1. </w:t>
      </w:r>
      <w:r w:rsidRPr="00FE254B">
        <w:rPr>
          <w:rFonts w:ascii="Times New Roman" w:eastAsia="Times New Roman" w:hAnsi="Times New Roman"/>
          <w:lang w:eastAsia="pl-PL"/>
        </w:rPr>
        <w:t>Rozwój infrastruktury służącej lokalnym inicjatywom</w:t>
      </w:r>
      <w:r w:rsidR="003040FF" w:rsidRPr="00FE254B">
        <w:rPr>
          <w:rFonts w:ascii="Times New Roman" w:eastAsia="Times New Roman" w:hAnsi="Times New Roman"/>
          <w:lang w:eastAsia="pl-PL"/>
        </w:rPr>
        <w:t>.</w:t>
      </w:r>
    </w:p>
    <w:p w14:paraId="2727960E" w14:textId="77777777" w:rsidR="00881649" w:rsidRPr="00FE254B" w:rsidRDefault="00881649" w:rsidP="00B478A4">
      <w:pPr>
        <w:spacing w:after="0" w:line="240" w:lineRule="auto"/>
        <w:ind w:left="2268" w:hanging="2268"/>
        <w:jc w:val="both"/>
        <w:rPr>
          <w:rFonts w:ascii="Times New Roman" w:hAnsi="Times New Roman"/>
        </w:rPr>
      </w:pPr>
      <w:r w:rsidRPr="00FE254B">
        <w:rPr>
          <w:rFonts w:ascii="Times New Roman" w:eastAsia="Times New Roman" w:hAnsi="Times New Roman"/>
          <w:lang w:eastAsia="pl-PL"/>
        </w:rPr>
        <w:t>Przedsięwzięcie:</w:t>
      </w:r>
      <w:r w:rsidRPr="00FE254B">
        <w:rPr>
          <w:rFonts w:ascii="Times New Roman" w:hAnsi="Times New Roman"/>
        </w:rPr>
        <w:t xml:space="preserve">2.1.1. </w:t>
      </w:r>
      <w:r w:rsidRPr="00FE254B">
        <w:rPr>
          <w:rFonts w:ascii="Times New Roman" w:eastAsia="Times New Roman" w:hAnsi="Times New Roman"/>
          <w:lang w:eastAsia="pl-PL"/>
        </w:rPr>
        <w:t xml:space="preserve">Budowa lub przebudowa </w:t>
      </w:r>
      <w:r w:rsidRPr="00FE254B">
        <w:rPr>
          <w:rFonts w:ascii="Times New Roman" w:hAnsi="Times New Roman"/>
        </w:rPr>
        <w:t xml:space="preserve">niekomercyjnej infrastruktury turystycznej, kulturalnej </w:t>
      </w:r>
      <w:r w:rsidRPr="00FE254B">
        <w:rPr>
          <w:rFonts w:ascii="Times New Roman" w:hAnsi="Times New Roman"/>
        </w:rPr>
        <w:br/>
        <w:t>i rekreacyjnej.</w:t>
      </w:r>
    </w:p>
    <w:p w14:paraId="34B457D3" w14:textId="77777777" w:rsidR="00881649" w:rsidRPr="00FE254B" w:rsidRDefault="00881649" w:rsidP="005B2873">
      <w:pPr>
        <w:pStyle w:val="Bezodstpw"/>
        <w:ind w:right="-1"/>
        <w:rPr>
          <w:rFonts w:ascii="Times New Roman" w:hAnsi="Times New Roman"/>
        </w:rPr>
      </w:pPr>
      <w:r w:rsidRPr="00FE254B">
        <w:rPr>
          <w:rFonts w:ascii="Times New Roman" w:hAnsi="Times New Roman"/>
        </w:rPr>
        <w:t xml:space="preserve">Cele szczegółowe: - </w:t>
      </w:r>
      <w:r w:rsidRPr="00FE254B">
        <w:rPr>
          <w:rFonts w:ascii="Times New Roman" w:eastAsia="Times New Roman" w:hAnsi="Times New Roman"/>
          <w:lang w:eastAsia="pl-PL"/>
        </w:rPr>
        <w:t xml:space="preserve">2.2. </w:t>
      </w:r>
      <w:r w:rsidRPr="00FE254B">
        <w:rPr>
          <w:rFonts w:ascii="Times New Roman" w:hAnsi="Times New Roman"/>
        </w:rPr>
        <w:t>Promocja walorów i dziedzictwa obszaru LSR oraz 2.3. Pobudzenie zaangażowania mieszkańców dla oddolnych inicjatyw</w:t>
      </w:r>
      <w:r w:rsidR="003040FF" w:rsidRPr="00FE254B">
        <w:rPr>
          <w:rFonts w:ascii="Times New Roman" w:hAnsi="Times New Roman"/>
        </w:rPr>
        <w:t>.</w:t>
      </w:r>
      <w:r w:rsidR="00B478A4" w:rsidRPr="00FE254B">
        <w:rPr>
          <w:rFonts w:ascii="Times New Roman" w:eastAsia="Times New Roman" w:hAnsi="Times New Roman"/>
          <w:lang w:eastAsia="pl-PL"/>
        </w:rPr>
        <w:br/>
      </w:r>
      <w:r w:rsidRPr="00FE254B">
        <w:rPr>
          <w:rFonts w:ascii="Times New Roman" w:eastAsia="Times New Roman" w:hAnsi="Times New Roman"/>
          <w:lang w:eastAsia="pl-PL"/>
        </w:rPr>
        <w:t>Przedsięwzięcia:</w:t>
      </w:r>
      <w:r w:rsidRPr="00FE254B">
        <w:rPr>
          <w:rFonts w:ascii="Times New Roman" w:hAnsi="Times New Roman"/>
        </w:rPr>
        <w:t>2.2.1.Organizacja przedsięwzięć o charakterze promocyjnym</w:t>
      </w:r>
      <w:r w:rsidR="003040FF" w:rsidRPr="00FE254B">
        <w:rPr>
          <w:rFonts w:ascii="Times New Roman" w:hAnsi="Times New Roman"/>
        </w:rPr>
        <w:t>.</w:t>
      </w:r>
    </w:p>
    <w:p w14:paraId="059A1119" w14:textId="77777777" w:rsidR="00881649" w:rsidRPr="00FE254B" w:rsidRDefault="00881649" w:rsidP="00B478A4">
      <w:pPr>
        <w:pStyle w:val="Default"/>
        <w:ind w:left="708" w:firstLine="708"/>
        <w:jc w:val="both"/>
        <w:rPr>
          <w:rFonts w:ascii="Times New Roman" w:hAnsi="Times New Roman"/>
          <w:sz w:val="22"/>
          <w:szCs w:val="22"/>
        </w:rPr>
      </w:pPr>
      <w:r w:rsidRPr="00FE254B">
        <w:rPr>
          <w:rFonts w:ascii="Times New Roman" w:hAnsi="Times New Roman" w:cs="Times New Roman"/>
          <w:color w:val="auto"/>
          <w:sz w:val="22"/>
          <w:szCs w:val="22"/>
        </w:rPr>
        <w:t xml:space="preserve">2.3.2. </w:t>
      </w:r>
      <w:r w:rsidRPr="00FE254B">
        <w:rPr>
          <w:rFonts w:ascii="Times New Roman" w:hAnsi="Times New Roman"/>
          <w:sz w:val="22"/>
          <w:szCs w:val="22"/>
        </w:rPr>
        <w:t>Inicjatywy integrujące i aktywizujące społeczność.</w:t>
      </w:r>
    </w:p>
    <w:p w14:paraId="028E9E96" w14:textId="77777777" w:rsidR="00881649" w:rsidRPr="00FE254B" w:rsidRDefault="005A5B04" w:rsidP="00881649">
      <w:pPr>
        <w:spacing w:after="0" w:line="240" w:lineRule="auto"/>
        <w:jc w:val="both"/>
        <w:rPr>
          <w:rFonts w:ascii="Times New Roman" w:hAnsi="Times New Roman"/>
        </w:rPr>
      </w:pPr>
      <w:r w:rsidRPr="00FE254B">
        <w:rPr>
          <w:rFonts w:ascii="Times New Roman" w:hAnsi="Times New Roman"/>
        </w:rPr>
        <w:t>Wskaźniki</w:t>
      </w:r>
      <w:r w:rsidR="00881649" w:rsidRPr="00FE254B">
        <w:rPr>
          <w:rFonts w:ascii="Times New Roman" w:hAnsi="Times New Roman"/>
        </w:rPr>
        <w:t xml:space="preserve"> do </w:t>
      </w:r>
      <w:r w:rsidRPr="00FE254B">
        <w:rPr>
          <w:rFonts w:ascii="Times New Roman" w:hAnsi="Times New Roman"/>
        </w:rPr>
        <w:t>realizacji, których przyczyni się projekt:</w:t>
      </w:r>
    </w:p>
    <w:p w14:paraId="3466A44E" w14:textId="77777777" w:rsidR="005A5B04" w:rsidRPr="00FE254B" w:rsidRDefault="005A5B04" w:rsidP="00881649">
      <w:pPr>
        <w:spacing w:after="0" w:line="240" w:lineRule="auto"/>
        <w:jc w:val="both"/>
        <w:rPr>
          <w:rFonts w:ascii="Times New Roman" w:hAnsi="Times New Roman"/>
        </w:rPr>
      </w:pPr>
      <w:r w:rsidRPr="00FE254B">
        <w:rPr>
          <w:rFonts w:ascii="Times New Roman" w:hAnsi="Times New Roman"/>
        </w:rPr>
        <w:t>- oddziaływania – Wzrost jakości życia mieszkańców poprzez poprawę warunków sprzyjających aktywności</w:t>
      </w:r>
      <w:r w:rsidR="003040FF" w:rsidRPr="00FE254B">
        <w:rPr>
          <w:rFonts w:ascii="Times New Roman" w:hAnsi="Times New Roman"/>
        </w:rPr>
        <w:t>.</w:t>
      </w:r>
    </w:p>
    <w:p w14:paraId="60BA0693" w14:textId="77777777" w:rsidR="005A5B04" w:rsidRPr="00FE254B" w:rsidRDefault="005A5B04" w:rsidP="00D17C8F">
      <w:pPr>
        <w:spacing w:after="0" w:line="240" w:lineRule="auto"/>
        <w:ind w:left="284" w:hanging="284"/>
        <w:jc w:val="both"/>
        <w:rPr>
          <w:rFonts w:ascii="Times New Roman" w:eastAsia="Times New Roman" w:hAnsi="Times New Roman"/>
          <w:lang w:eastAsia="pl-PL"/>
        </w:rPr>
      </w:pPr>
      <w:r w:rsidRPr="00FE254B">
        <w:rPr>
          <w:rFonts w:ascii="Times New Roman" w:hAnsi="Times New Roman"/>
        </w:rPr>
        <w:t xml:space="preserve">- rezultatu – Liczba osób korzystających z nowopowstałej infrastruktury </w:t>
      </w:r>
      <w:r w:rsidRPr="00FE254B">
        <w:rPr>
          <w:rFonts w:ascii="Times New Roman" w:eastAsia="Times New Roman" w:hAnsi="Times New Roman"/>
          <w:lang w:eastAsia="pl-PL"/>
        </w:rPr>
        <w:t>turystycznej, rekreacyjnej</w:t>
      </w:r>
      <w:r w:rsidR="00064288" w:rsidRPr="00FE254B">
        <w:rPr>
          <w:rFonts w:ascii="Times New Roman" w:hAnsi="Times New Roman"/>
        </w:rPr>
        <w:br/>
      </w:r>
      <w:r w:rsidRPr="00FE254B">
        <w:rPr>
          <w:rFonts w:ascii="Times New Roman" w:eastAsia="Times New Roman" w:hAnsi="Times New Roman"/>
          <w:lang w:eastAsia="pl-PL"/>
        </w:rPr>
        <w:t>i kulturalnej</w:t>
      </w:r>
      <w:r w:rsidR="003040FF" w:rsidRPr="00FE254B">
        <w:rPr>
          <w:rFonts w:ascii="Times New Roman" w:eastAsia="Times New Roman" w:hAnsi="Times New Roman"/>
          <w:lang w:eastAsia="pl-PL"/>
        </w:rPr>
        <w:t>.</w:t>
      </w:r>
    </w:p>
    <w:p w14:paraId="5B9B15C2" w14:textId="77777777" w:rsidR="005A5B04" w:rsidRPr="00FE254B" w:rsidRDefault="005A5B04" w:rsidP="00D17C8F">
      <w:pPr>
        <w:spacing w:after="0" w:line="240" w:lineRule="auto"/>
        <w:ind w:left="1276" w:hanging="283"/>
        <w:jc w:val="both"/>
        <w:rPr>
          <w:rFonts w:ascii="Times New Roman" w:eastAsia="Times New Roman" w:hAnsi="Times New Roman"/>
          <w:lang w:eastAsia="pl-PL"/>
        </w:rPr>
      </w:pPr>
      <w:r w:rsidRPr="00FE254B">
        <w:rPr>
          <w:rFonts w:ascii="Times New Roman" w:hAnsi="Times New Roman"/>
        </w:rPr>
        <w:t xml:space="preserve"> - Wzrost liczby osób korzystających z przebudowanej infrastruktury </w:t>
      </w:r>
      <w:r w:rsidRPr="00FE254B">
        <w:rPr>
          <w:rFonts w:ascii="Times New Roman" w:eastAsia="Times New Roman" w:hAnsi="Times New Roman"/>
          <w:lang w:eastAsia="pl-PL"/>
        </w:rPr>
        <w:t>turystycznej, rekreacyjnej</w:t>
      </w:r>
      <w:r w:rsidRPr="00FE254B">
        <w:rPr>
          <w:rFonts w:ascii="Times New Roman" w:hAnsi="Times New Roman"/>
        </w:rPr>
        <w:br/>
      </w:r>
      <w:r w:rsidRPr="00FE254B">
        <w:rPr>
          <w:rFonts w:ascii="Times New Roman" w:eastAsia="Times New Roman" w:hAnsi="Times New Roman"/>
          <w:lang w:eastAsia="pl-PL"/>
        </w:rPr>
        <w:t>i kulturalnej</w:t>
      </w:r>
      <w:r w:rsidR="003040FF" w:rsidRPr="00FE254B">
        <w:rPr>
          <w:rFonts w:ascii="Times New Roman" w:eastAsia="Times New Roman" w:hAnsi="Times New Roman"/>
          <w:lang w:eastAsia="pl-PL"/>
        </w:rPr>
        <w:t>.</w:t>
      </w:r>
    </w:p>
    <w:p w14:paraId="679EA3F1" w14:textId="77777777" w:rsidR="005A5B04" w:rsidRPr="00FE254B" w:rsidRDefault="005A5B04" w:rsidP="003040FF">
      <w:pPr>
        <w:spacing w:after="0" w:line="240" w:lineRule="auto"/>
        <w:ind w:left="284" w:hanging="284"/>
        <w:jc w:val="both"/>
        <w:rPr>
          <w:rFonts w:ascii="Times New Roman" w:hAnsi="Times New Roman"/>
        </w:rPr>
      </w:pPr>
      <w:r w:rsidRPr="00FE254B">
        <w:rPr>
          <w:rFonts w:ascii="Times New Roman" w:hAnsi="Times New Roman"/>
        </w:rPr>
        <w:t xml:space="preserve">- produktu - Liczba nowych lub przebudowanych obiektów infrastruktury turystycznej, kulturalnej </w:t>
      </w:r>
      <w:r w:rsidR="00064288" w:rsidRPr="00FE254B">
        <w:rPr>
          <w:rFonts w:ascii="Times New Roman" w:hAnsi="Times New Roman"/>
        </w:rPr>
        <w:br/>
      </w:r>
      <w:r w:rsidRPr="00FE254B">
        <w:rPr>
          <w:rFonts w:ascii="Times New Roman" w:hAnsi="Times New Roman"/>
        </w:rPr>
        <w:t>i rekreacyjnej.</w:t>
      </w:r>
    </w:p>
    <w:p w14:paraId="4C04470A" w14:textId="77777777" w:rsidR="005A5B04" w:rsidRPr="00FE254B" w:rsidRDefault="005A5B04" w:rsidP="00D17C8F">
      <w:pPr>
        <w:pStyle w:val="Default"/>
        <w:ind w:left="1276" w:hanging="283"/>
        <w:jc w:val="both"/>
        <w:rPr>
          <w:rFonts w:ascii="Times New Roman" w:hAnsi="Times New Roman" w:cs="Times New Roman"/>
          <w:sz w:val="22"/>
          <w:szCs w:val="22"/>
        </w:rPr>
      </w:pPr>
      <w:r w:rsidRPr="00FE254B">
        <w:rPr>
          <w:rFonts w:ascii="Times New Roman" w:hAnsi="Times New Roman" w:cs="Times New Roman"/>
          <w:sz w:val="22"/>
          <w:szCs w:val="22"/>
        </w:rPr>
        <w:t xml:space="preserve"> - Liczba</w:t>
      </w:r>
      <w:r w:rsidR="00EF4D27" w:rsidRPr="00FE254B">
        <w:rPr>
          <w:rFonts w:ascii="Times New Roman" w:hAnsi="Times New Roman" w:cs="Times New Roman"/>
          <w:sz w:val="22"/>
          <w:szCs w:val="22"/>
        </w:rPr>
        <w:t xml:space="preserve"> egzemplarzy</w:t>
      </w:r>
      <w:r w:rsidRPr="00FE254B">
        <w:rPr>
          <w:rFonts w:ascii="Times New Roman" w:hAnsi="Times New Roman" w:cs="Times New Roman"/>
          <w:sz w:val="22"/>
          <w:szCs w:val="22"/>
        </w:rPr>
        <w:t xml:space="preserve"> opracowanych i wydanych publikacji informacyjnych i promocyjnych dotyczących obszaru LGD</w:t>
      </w:r>
      <w:r w:rsidR="003040FF" w:rsidRPr="00FE254B">
        <w:rPr>
          <w:rFonts w:ascii="Times New Roman" w:hAnsi="Times New Roman" w:cs="Times New Roman"/>
          <w:sz w:val="22"/>
          <w:szCs w:val="22"/>
        </w:rPr>
        <w:t>.</w:t>
      </w:r>
    </w:p>
    <w:p w14:paraId="5B263973" w14:textId="77777777" w:rsidR="005A5B04" w:rsidRPr="00FE254B" w:rsidRDefault="005A5B04" w:rsidP="005A5B04">
      <w:pPr>
        <w:pStyle w:val="Bezodstpw"/>
        <w:ind w:right="-1"/>
        <w:jc w:val="both"/>
        <w:rPr>
          <w:rFonts w:ascii="Times New Roman" w:hAnsi="Times New Roman"/>
        </w:rPr>
      </w:pPr>
      <w:r w:rsidRPr="00FE254B">
        <w:rPr>
          <w:rFonts w:ascii="Times New Roman" w:hAnsi="Times New Roman"/>
        </w:rPr>
        <w:t xml:space="preserve">                  - Liczba wydarzeń integrujących i aktywizujących mieszkańców obszaru.</w:t>
      </w:r>
    </w:p>
    <w:p w14:paraId="6476E36A" w14:textId="77777777" w:rsidR="005A5B04" w:rsidRPr="00FE254B" w:rsidRDefault="006E00E3" w:rsidP="00881649">
      <w:pPr>
        <w:spacing w:after="0" w:line="240" w:lineRule="auto"/>
        <w:jc w:val="both"/>
        <w:rPr>
          <w:rFonts w:ascii="Times New Roman" w:hAnsi="Times New Roman"/>
        </w:rPr>
      </w:pPr>
      <w:r w:rsidRPr="00FE254B">
        <w:rPr>
          <w:rFonts w:ascii="Times New Roman" w:hAnsi="Times New Roman"/>
        </w:rPr>
        <w:t>Planowany budżet na realizację projektu „Południowe Mazowsze –</w:t>
      </w:r>
      <w:r w:rsidR="00BC6530" w:rsidRPr="00FE254B">
        <w:rPr>
          <w:rFonts w:ascii="Times New Roman" w:hAnsi="Times New Roman"/>
        </w:rPr>
        <w:t xml:space="preserve"> Marką</w:t>
      </w:r>
      <w:r w:rsidRPr="00FE254B">
        <w:rPr>
          <w:rFonts w:ascii="Times New Roman" w:hAnsi="Times New Roman"/>
        </w:rPr>
        <w:t xml:space="preserve"> Turystyczną” to ok. </w:t>
      </w:r>
      <w:r w:rsidR="00123B50" w:rsidRPr="00FE254B">
        <w:rPr>
          <w:rFonts w:ascii="Times New Roman" w:hAnsi="Times New Roman"/>
        </w:rPr>
        <w:t>3</w:t>
      </w:r>
      <w:r w:rsidR="00876F6D" w:rsidRPr="00FE254B">
        <w:rPr>
          <w:rFonts w:ascii="Times New Roman" w:hAnsi="Times New Roman"/>
        </w:rPr>
        <w:t>9</w:t>
      </w:r>
      <w:r w:rsidRPr="00FE254B">
        <w:rPr>
          <w:rFonts w:ascii="Times New Roman" w:hAnsi="Times New Roman"/>
        </w:rPr>
        <w:t>0 000 zł.</w:t>
      </w:r>
    </w:p>
    <w:p w14:paraId="3FFF5644" w14:textId="77777777" w:rsidR="006E00E3" w:rsidRPr="00FE254B" w:rsidRDefault="006E00E3" w:rsidP="00881649">
      <w:pPr>
        <w:spacing w:after="0" w:line="240" w:lineRule="auto"/>
        <w:jc w:val="both"/>
        <w:rPr>
          <w:rFonts w:ascii="Times New Roman" w:hAnsi="Times New Roman"/>
        </w:rPr>
      </w:pPr>
    </w:p>
    <w:p w14:paraId="419D32BD" w14:textId="77777777" w:rsidR="006E00E3" w:rsidRPr="00FE254B" w:rsidRDefault="006E00E3" w:rsidP="003D0201">
      <w:pPr>
        <w:pStyle w:val="HTML-wstpniesformatowany"/>
        <w:shd w:val="clear" w:color="auto" w:fill="FFFFFF"/>
        <w:jc w:val="both"/>
        <w:rPr>
          <w:rFonts w:ascii="Times New Roman" w:hAnsi="Times New Roman"/>
          <w:color w:val="FF0000"/>
        </w:rPr>
      </w:pPr>
    </w:p>
    <w:p w14:paraId="46B053CD" w14:textId="77777777" w:rsidR="003D0201" w:rsidRPr="00FE254B" w:rsidRDefault="003D0201" w:rsidP="00EA5BBB">
      <w:pPr>
        <w:pStyle w:val="Nagwek1"/>
        <w:rPr>
          <w:rFonts w:ascii="Times New Roman" w:hAnsi="Times New Roman"/>
          <w:color w:val="auto"/>
          <w:sz w:val="24"/>
          <w:szCs w:val="24"/>
        </w:rPr>
      </w:pPr>
      <w:bookmarkStart w:id="355" w:name="_Toc439099416"/>
    </w:p>
    <w:p w14:paraId="758BC2D3" w14:textId="77777777" w:rsidR="003D0201" w:rsidRPr="00FE254B" w:rsidRDefault="003D0201" w:rsidP="00EA5BBB">
      <w:pPr>
        <w:pStyle w:val="Nagwek1"/>
        <w:rPr>
          <w:rFonts w:ascii="Times New Roman" w:hAnsi="Times New Roman"/>
          <w:color w:val="auto"/>
          <w:sz w:val="24"/>
          <w:szCs w:val="24"/>
        </w:rPr>
      </w:pPr>
    </w:p>
    <w:p w14:paraId="0DBE1350" w14:textId="77777777" w:rsidR="003D0201" w:rsidRPr="00FE254B" w:rsidRDefault="003D0201" w:rsidP="00EA5BBB">
      <w:pPr>
        <w:pStyle w:val="Nagwek1"/>
        <w:rPr>
          <w:rFonts w:ascii="Times New Roman" w:hAnsi="Times New Roman"/>
          <w:color w:val="auto"/>
          <w:sz w:val="24"/>
          <w:szCs w:val="24"/>
        </w:rPr>
      </w:pPr>
    </w:p>
    <w:p w14:paraId="4FF7A4E0" w14:textId="77777777" w:rsidR="003D0201" w:rsidRPr="00FE254B" w:rsidRDefault="003D0201" w:rsidP="00EA5BBB">
      <w:pPr>
        <w:pStyle w:val="Nagwek1"/>
        <w:rPr>
          <w:rFonts w:ascii="Times New Roman" w:hAnsi="Times New Roman"/>
          <w:color w:val="auto"/>
          <w:sz w:val="24"/>
          <w:szCs w:val="24"/>
        </w:rPr>
      </w:pPr>
    </w:p>
    <w:p w14:paraId="6A7D03C8" w14:textId="77777777" w:rsidR="003D0201" w:rsidRPr="00FE254B" w:rsidRDefault="003D0201" w:rsidP="00EA5BBB">
      <w:pPr>
        <w:pStyle w:val="Nagwek1"/>
        <w:rPr>
          <w:rFonts w:ascii="Times New Roman" w:hAnsi="Times New Roman"/>
          <w:color w:val="auto"/>
          <w:sz w:val="24"/>
          <w:szCs w:val="24"/>
        </w:rPr>
      </w:pPr>
    </w:p>
    <w:p w14:paraId="59070AC3" w14:textId="77777777" w:rsidR="003D0201" w:rsidRPr="00FE254B" w:rsidRDefault="003D0201" w:rsidP="00EA5BBB">
      <w:pPr>
        <w:pStyle w:val="Nagwek1"/>
        <w:rPr>
          <w:rFonts w:ascii="Times New Roman" w:hAnsi="Times New Roman"/>
          <w:color w:val="auto"/>
          <w:sz w:val="24"/>
          <w:szCs w:val="24"/>
        </w:rPr>
      </w:pPr>
    </w:p>
    <w:p w14:paraId="7E34C562" w14:textId="77777777" w:rsidR="003D0201" w:rsidRPr="00FE254B" w:rsidRDefault="003D0201" w:rsidP="00EA5BBB">
      <w:pPr>
        <w:pStyle w:val="Nagwek1"/>
        <w:rPr>
          <w:rFonts w:ascii="Times New Roman" w:hAnsi="Times New Roman"/>
          <w:color w:val="auto"/>
          <w:sz w:val="24"/>
          <w:szCs w:val="24"/>
        </w:rPr>
      </w:pPr>
    </w:p>
    <w:p w14:paraId="49854C0B" w14:textId="77777777" w:rsidR="003D0201" w:rsidRPr="00FE254B" w:rsidRDefault="003D0201" w:rsidP="00EA5BBB">
      <w:pPr>
        <w:pStyle w:val="Nagwek1"/>
        <w:rPr>
          <w:rFonts w:ascii="Times New Roman" w:hAnsi="Times New Roman"/>
          <w:color w:val="auto"/>
          <w:sz w:val="24"/>
          <w:szCs w:val="24"/>
        </w:rPr>
      </w:pPr>
    </w:p>
    <w:p w14:paraId="19C31D30" w14:textId="77777777" w:rsidR="003D0201" w:rsidRPr="00FE254B" w:rsidRDefault="003D0201" w:rsidP="00EA5BBB">
      <w:pPr>
        <w:pStyle w:val="Nagwek1"/>
        <w:rPr>
          <w:rFonts w:ascii="Times New Roman" w:hAnsi="Times New Roman"/>
          <w:color w:val="auto"/>
          <w:sz w:val="24"/>
          <w:szCs w:val="24"/>
        </w:rPr>
      </w:pPr>
    </w:p>
    <w:p w14:paraId="6D437015" w14:textId="77777777" w:rsidR="003D0201" w:rsidRPr="00FE254B" w:rsidRDefault="003D0201">
      <w:pPr>
        <w:spacing w:after="0" w:line="240" w:lineRule="auto"/>
        <w:rPr>
          <w:rFonts w:ascii="Times New Roman" w:eastAsia="Times New Roman" w:hAnsi="Times New Roman"/>
          <w:b/>
          <w:bCs/>
          <w:sz w:val="24"/>
          <w:szCs w:val="24"/>
        </w:rPr>
      </w:pPr>
      <w:r w:rsidRPr="00FE254B">
        <w:rPr>
          <w:rFonts w:ascii="Times New Roman" w:hAnsi="Times New Roman"/>
          <w:sz w:val="24"/>
          <w:szCs w:val="24"/>
        </w:rPr>
        <w:br w:type="page"/>
      </w:r>
    </w:p>
    <w:p w14:paraId="4F2FD7EE" w14:textId="77777777" w:rsidR="008A2989" w:rsidRPr="00FE254B" w:rsidRDefault="008A2989" w:rsidP="00EA5BBB">
      <w:pPr>
        <w:pStyle w:val="Nagwek1"/>
        <w:rPr>
          <w:rFonts w:ascii="Times New Roman" w:hAnsi="Times New Roman"/>
          <w:color w:val="auto"/>
          <w:sz w:val="24"/>
          <w:szCs w:val="24"/>
        </w:rPr>
      </w:pPr>
      <w:r w:rsidRPr="00FE254B">
        <w:rPr>
          <w:rFonts w:ascii="Times New Roman" w:hAnsi="Times New Roman"/>
          <w:color w:val="auto"/>
          <w:sz w:val="24"/>
          <w:szCs w:val="24"/>
        </w:rPr>
        <w:lastRenderedPageBreak/>
        <w:t>Rozdział VI. Sposób wyboru i oceny operacji oraz sposób ustanawiania kryteriów wyboru</w:t>
      </w:r>
      <w:bookmarkEnd w:id="355"/>
    </w:p>
    <w:p w14:paraId="797B9A80" w14:textId="77777777" w:rsidR="008A2989" w:rsidRPr="00FE254B" w:rsidRDefault="008A2989" w:rsidP="008A2989">
      <w:pPr>
        <w:pStyle w:val="Bezodstpw"/>
        <w:ind w:right="-1"/>
        <w:jc w:val="both"/>
        <w:rPr>
          <w:rFonts w:ascii="Times New Roman" w:hAnsi="Times New Roman"/>
          <w:b/>
          <w:color w:val="00B050"/>
          <w:u w:val="single"/>
        </w:rPr>
      </w:pPr>
    </w:p>
    <w:p w14:paraId="15E326ED" w14:textId="77777777" w:rsidR="00123900" w:rsidRPr="00FE254B" w:rsidRDefault="00123900" w:rsidP="00D17C8F">
      <w:pPr>
        <w:pStyle w:val="Default"/>
        <w:ind w:firstLine="426"/>
        <w:jc w:val="both"/>
        <w:rPr>
          <w:rFonts w:ascii="Times New Roman" w:hAnsi="Times New Roman" w:cs="Times New Roman"/>
          <w:color w:val="FF0000"/>
          <w:sz w:val="22"/>
          <w:szCs w:val="22"/>
        </w:rPr>
      </w:pPr>
      <w:r w:rsidRPr="00FE254B">
        <w:rPr>
          <w:rFonts w:ascii="Times New Roman" w:hAnsi="Times New Roman" w:cs="Times New Roman"/>
          <w:sz w:val="22"/>
          <w:szCs w:val="22"/>
        </w:rPr>
        <w:t>Procedury wyboru poszczególnych operacji planowanych do realizacji w ramach LSR, w tym operacji realizowanych przez podmioty inne niż LGD, a także projekty własne (</w:t>
      </w:r>
      <w:r w:rsidRPr="00FE254B">
        <w:rPr>
          <w:rFonts w:ascii="Times New Roman" w:hAnsi="Times New Roman" w:cs="Times New Roman"/>
          <w:sz w:val="22"/>
          <w:szCs w:val="22"/>
          <w:u w:val="single"/>
        </w:rPr>
        <w:t>LGD przewiduje w ramach projektów własnych większy udział środków własnych niż wynika to z przepisów, mianowicie 5% wkład własny</w:t>
      </w:r>
      <w:r w:rsidRPr="00FE254B">
        <w:rPr>
          <w:rFonts w:ascii="Times New Roman" w:hAnsi="Times New Roman" w:cs="Times New Roman"/>
          <w:sz w:val="22"/>
          <w:szCs w:val="22"/>
        </w:rPr>
        <w:t xml:space="preserve">), które Stowarzyszenie „Dziedzictwo i Rozwój” zamierza realizować w perspektywie 2014-2020, powstały w drodze </w:t>
      </w:r>
      <w:r w:rsidRPr="00FE254B">
        <w:rPr>
          <w:rFonts w:ascii="Times New Roman" w:hAnsi="Times New Roman" w:cs="Times New Roman"/>
          <w:color w:val="auto"/>
          <w:sz w:val="22"/>
          <w:szCs w:val="22"/>
        </w:rPr>
        <w:t>partycypacji</w:t>
      </w:r>
      <w:r w:rsidRPr="00FE254B">
        <w:rPr>
          <w:rFonts w:ascii="Times New Roman" w:hAnsi="Times New Roman" w:cs="Times New Roman"/>
          <w:sz w:val="22"/>
          <w:szCs w:val="22"/>
        </w:rPr>
        <w:t xml:space="preserve"> społecznej na podstawie obowiązujących aktów prawnych związanych z instrumentem RLKS </w:t>
      </w:r>
      <w:r w:rsidRPr="00FE254B">
        <w:rPr>
          <w:rFonts w:ascii="Times New Roman" w:hAnsi="Times New Roman" w:cs="Times New Roman"/>
          <w:sz w:val="22"/>
          <w:szCs w:val="22"/>
        </w:rPr>
        <w:br/>
        <w:t xml:space="preserve">i podejściem Leader. Głównym założeniem przyjętych procedur jest przejrzyste, </w:t>
      </w:r>
      <w:r w:rsidRPr="00FE254B">
        <w:rPr>
          <w:rFonts w:ascii="Times New Roman" w:hAnsi="Times New Roman" w:cs="Times New Roman"/>
          <w:color w:val="auto"/>
          <w:sz w:val="22"/>
          <w:szCs w:val="22"/>
        </w:rPr>
        <w:t>sprawne i transparentne</w:t>
      </w:r>
      <w:r w:rsidRPr="00FE254B">
        <w:rPr>
          <w:rFonts w:ascii="Times New Roman" w:hAnsi="Times New Roman" w:cs="Times New Roman"/>
          <w:sz w:val="22"/>
          <w:szCs w:val="22"/>
        </w:rPr>
        <w:t xml:space="preserve"> funkcjonowanie Rady LGD</w:t>
      </w:r>
      <w:r w:rsidR="00874ACF" w:rsidRPr="00FE254B">
        <w:rPr>
          <w:rFonts w:ascii="Times New Roman" w:hAnsi="Times New Roman" w:cs="Times New Roman"/>
          <w:sz w:val="22"/>
          <w:szCs w:val="22"/>
        </w:rPr>
        <w:t xml:space="preserve"> </w:t>
      </w:r>
      <w:r w:rsidRPr="00FE254B">
        <w:rPr>
          <w:rFonts w:ascii="Times New Roman" w:hAnsi="Times New Roman" w:cs="Times New Roman"/>
          <w:color w:val="auto"/>
          <w:sz w:val="22"/>
          <w:szCs w:val="22"/>
        </w:rPr>
        <w:t xml:space="preserve">oraz zagwarantowanie wyboru operacji, które przyczynią się do osiągnięcia celów </w:t>
      </w:r>
      <w:r w:rsidRPr="00FE254B">
        <w:rPr>
          <w:rFonts w:ascii="Times New Roman" w:hAnsi="Times New Roman" w:cs="Times New Roman"/>
          <w:color w:val="auto"/>
          <w:sz w:val="22"/>
          <w:szCs w:val="22"/>
        </w:rPr>
        <w:br/>
        <w:t xml:space="preserve">i wskaźników założonych w LSR. </w:t>
      </w:r>
      <w:r w:rsidRPr="00FE254B">
        <w:rPr>
          <w:rFonts w:ascii="Times New Roman" w:hAnsi="Times New Roman" w:cs="Times New Roman"/>
          <w:sz w:val="22"/>
          <w:szCs w:val="22"/>
        </w:rPr>
        <w:t xml:space="preserve">Poszczególne procedury zawierają zasady regulujące kwestie wyboru </w:t>
      </w:r>
      <w:r w:rsidR="006402BA" w:rsidRPr="00FE254B">
        <w:rPr>
          <w:rFonts w:ascii="Times New Roman" w:hAnsi="Times New Roman" w:cs="Times New Roman"/>
          <w:sz w:val="22"/>
          <w:szCs w:val="22"/>
        </w:rPr>
        <w:br/>
      </w:r>
      <w:r w:rsidRPr="00FE254B">
        <w:rPr>
          <w:rFonts w:ascii="Times New Roman" w:hAnsi="Times New Roman" w:cs="Times New Roman"/>
          <w:sz w:val="22"/>
          <w:szCs w:val="22"/>
        </w:rPr>
        <w:t>i oceny operacji, a ponadto dotyczą zagadnień praktycz</w:t>
      </w:r>
      <w:r w:rsidRPr="00FE254B">
        <w:rPr>
          <w:rFonts w:ascii="Times New Roman" w:hAnsi="Times New Roman" w:cs="Times New Roman"/>
          <w:color w:val="auto"/>
          <w:sz w:val="22"/>
          <w:szCs w:val="22"/>
        </w:rPr>
        <w:t>nych</w:t>
      </w:r>
      <w:r w:rsidRPr="00FE254B">
        <w:rPr>
          <w:rFonts w:ascii="Times New Roman" w:hAnsi="Times New Roman" w:cs="Times New Roman"/>
          <w:sz w:val="22"/>
          <w:szCs w:val="22"/>
        </w:rPr>
        <w:t xml:space="preserve"> typu- sposób ogłaszania naboru czy zasady wniesienia protestu od oceny Rady Stowarzyszenia. Szczegółowe procedury wyboru operacji stanowią załącznik do wniosku o wybór LSR i powiązane są z następującymi dokumentami: Regulamin Rady Stowarzyszenia, Oświadczenie bezstronności członka rady, Rejestr grup interesu, Karta oceny zgodności </w:t>
      </w:r>
      <w:r w:rsidR="00064288" w:rsidRPr="00FE254B">
        <w:rPr>
          <w:rFonts w:ascii="Times New Roman" w:hAnsi="Times New Roman" w:cs="Times New Roman"/>
          <w:sz w:val="22"/>
          <w:szCs w:val="22"/>
        </w:rPr>
        <w:br/>
      </w:r>
      <w:r w:rsidRPr="00FE254B">
        <w:rPr>
          <w:rFonts w:ascii="Times New Roman" w:hAnsi="Times New Roman" w:cs="Times New Roman"/>
          <w:sz w:val="22"/>
          <w:szCs w:val="22"/>
        </w:rPr>
        <w:t xml:space="preserve">z LSR, Karta oceny wstępnej, Karta </w:t>
      </w:r>
      <w:r w:rsidR="00F60FEA" w:rsidRPr="00FE254B">
        <w:rPr>
          <w:rFonts w:ascii="Times New Roman" w:hAnsi="Times New Roman" w:cs="Times New Roman"/>
          <w:sz w:val="22"/>
          <w:szCs w:val="22"/>
        </w:rPr>
        <w:t>weryfikacji</w:t>
      </w:r>
      <w:r w:rsidR="000818CA" w:rsidRPr="00FE254B">
        <w:rPr>
          <w:rFonts w:ascii="Times New Roman" w:hAnsi="Times New Roman" w:cs="Times New Roman"/>
          <w:sz w:val="22"/>
          <w:szCs w:val="22"/>
        </w:rPr>
        <w:t xml:space="preserve"> </w:t>
      </w:r>
      <w:r w:rsidR="000818CA" w:rsidRPr="00FE254B">
        <w:rPr>
          <w:rFonts w:ascii="Times New Roman" w:hAnsi="Times New Roman" w:cs="Times New Roman"/>
          <w:color w:val="auto"/>
          <w:sz w:val="22"/>
          <w:szCs w:val="22"/>
        </w:rPr>
        <w:t xml:space="preserve">zgodności operacji z warunkami przyznania pomocy określonymi w Programie Rozwoju Obszarów Wiejskich na lata 2014-2020 </w:t>
      </w:r>
      <w:r w:rsidRPr="00FE254B">
        <w:rPr>
          <w:rFonts w:ascii="Times New Roman" w:hAnsi="Times New Roman" w:cs="Times New Roman"/>
          <w:color w:val="auto"/>
          <w:sz w:val="22"/>
          <w:szCs w:val="22"/>
        </w:rPr>
        <w:t xml:space="preserve">, </w:t>
      </w:r>
      <w:r w:rsidRPr="00FE254B">
        <w:rPr>
          <w:rFonts w:ascii="Times New Roman" w:hAnsi="Times New Roman" w:cs="Times New Roman"/>
          <w:sz w:val="22"/>
          <w:szCs w:val="22"/>
        </w:rPr>
        <w:t xml:space="preserve">Karta oceny zgodności z lokalnymi kryteriami, oraz Fiszka projektowa. Należy podkreślić, że LGD przewiduje prowadzenie rejestru interesów członków organu decyzyjnego, pozwalającego na identyfikację </w:t>
      </w:r>
      <w:r w:rsidRPr="00FE254B">
        <w:rPr>
          <w:rFonts w:ascii="Times New Roman" w:hAnsi="Times New Roman" w:cs="Times New Roman"/>
          <w:color w:val="auto"/>
          <w:sz w:val="22"/>
          <w:szCs w:val="22"/>
        </w:rPr>
        <w:t>charakteru powiązań z wnioskodawcami</w:t>
      </w:r>
      <w:r w:rsidRPr="00FE254B">
        <w:rPr>
          <w:rFonts w:ascii="Times New Roman" w:hAnsi="Times New Roman" w:cs="Times New Roman"/>
          <w:sz w:val="22"/>
          <w:szCs w:val="22"/>
        </w:rPr>
        <w:t xml:space="preserve">. Jednocześnie LGD zastrzega sobie prawo do anulowania ogłoszenia o naborze w wypadku oczywistych omyłek, zaistnienia siły wyższej </w:t>
      </w:r>
      <w:r w:rsidRPr="00FE254B">
        <w:rPr>
          <w:rFonts w:ascii="Times New Roman" w:hAnsi="Times New Roman" w:cs="Times New Roman"/>
          <w:color w:val="auto"/>
          <w:sz w:val="22"/>
          <w:szCs w:val="22"/>
        </w:rPr>
        <w:t>bądź innych ważnych powodów.</w:t>
      </w:r>
    </w:p>
    <w:p w14:paraId="4659007A" w14:textId="77777777" w:rsidR="00123900" w:rsidRPr="00FE254B" w:rsidRDefault="00123900" w:rsidP="00D17C8F">
      <w:pPr>
        <w:spacing w:after="0" w:line="240" w:lineRule="auto"/>
        <w:ind w:right="-1" w:firstLine="426"/>
        <w:jc w:val="both"/>
        <w:rPr>
          <w:rFonts w:ascii="Times New Roman" w:hAnsi="Times New Roman"/>
        </w:rPr>
      </w:pPr>
      <w:r w:rsidRPr="00FE254B">
        <w:rPr>
          <w:rFonts w:ascii="Times New Roman" w:hAnsi="Times New Roman"/>
        </w:rPr>
        <w:t xml:space="preserve">Zarówno procedury jak i kryteria wyboru projektów </w:t>
      </w:r>
      <w:r w:rsidRPr="00FE254B">
        <w:rPr>
          <w:rFonts w:ascii="Times New Roman" w:hAnsi="Times New Roman"/>
          <w:iCs/>
        </w:rPr>
        <w:t xml:space="preserve">w ramach poddziałania </w:t>
      </w:r>
      <w:r w:rsidRPr="00FE254B">
        <w:rPr>
          <w:rFonts w:ascii="Times New Roman" w:hAnsi="Times New Roman"/>
          <w:i/>
        </w:rPr>
        <w:t xml:space="preserve">Wsparcie na wdrażanie operacji w ramach </w:t>
      </w:r>
      <w:r w:rsidRPr="00FE254B">
        <w:rPr>
          <w:rFonts w:ascii="Times New Roman" w:hAnsi="Times New Roman"/>
          <w:i/>
          <w:iCs/>
        </w:rPr>
        <w:t>strategii rozwoju lokalnego kierowanego przez społeczność</w:t>
      </w:r>
      <w:r w:rsidRPr="00FE254B">
        <w:rPr>
          <w:rFonts w:ascii="Times New Roman" w:hAnsi="Times New Roman"/>
        </w:rPr>
        <w:t xml:space="preserve"> zostały opracowane po konsultacjach społecznych we wszystkich gminach objętych LSR, przeprowadzeniu diagnozy obszaru </w:t>
      </w:r>
      <w:r w:rsidR="00D17C8F" w:rsidRPr="00FE254B">
        <w:rPr>
          <w:rFonts w:ascii="Times New Roman" w:hAnsi="Times New Roman"/>
        </w:rPr>
        <w:br/>
      </w:r>
      <w:r w:rsidRPr="00FE254B">
        <w:rPr>
          <w:rFonts w:ascii="Times New Roman" w:hAnsi="Times New Roman"/>
        </w:rPr>
        <w:t>i analizy SWOT oraz skonstruowaniu celów i wskaźników LSR. Specjalnie powołana</w:t>
      </w:r>
      <w:r w:rsidR="00874ACF" w:rsidRPr="00FE254B">
        <w:rPr>
          <w:rFonts w:ascii="Times New Roman" w:hAnsi="Times New Roman"/>
        </w:rPr>
        <w:t xml:space="preserve"> </w:t>
      </w:r>
      <w:r w:rsidRPr="00FE254B">
        <w:rPr>
          <w:rFonts w:ascii="Times New Roman" w:hAnsi="Times New Roman"/>
        </w:rPr>
        <w:t>robocza grupa projektowa dokonała analizy zebranych materiałów, na podstawie czego skonstruowano wstępne kryteria wyboru projektów, które następnie były udostępnione na stronie internetowej i</w:t>
      </w:r>
      <w:r w:rsidR="00874ACF" w:rsidRPr="00FE254B">
        <w:rPr>
          <w:rFonts w:ascii="Times New Roman" w:hAnsi="Times New Roman"/>
        </w:rPr>
        <w:t xml:space="preserve"> </w:t>
      </w:r>
      <w:r w:rsidRPr="00FE254B">
        <w:rPr>
          <w:rFonts w:ascii="Times New Roman" w:hAnsi="Times New Roman"/>
        </w:rPr>
        <w:t>omawiane podczas warsztatów scenariuszowych oraz opiniowane</w:t>
      </w:r>
      <w:r w:rsidR="00874ACF" w:rsidRPr="00FE254B">
        <w:rPr>
          <w:rFonts w:ascii="Times New Roman" w:hAnsi="Times New Roman"/>
        </w:rPr>
        <w:t xml:space="preserve"> </w:t>
      </w:r>
      <w:r w:rsidRPr="00FE254B">
        <w:rPr>
          <w:rFonts w:ascii="Times New Roman" w:hAnsi="Times New Roman"/>
        </w:rPr>
        <w:t xml:space="preserve">przez komitet zadaniowy, w tym potencjalnych beneficjentów. Na wszystkich etapach prac nad procedurami oraz kryteriami każdy zainteresowany miał możliwość wglądu oraz naniesienia zmian i uwag w przedmiotowych dokumentach. Ostatnim etapem ustalania kryteriów wyboru była prezentacja podczas zebrania Zarządu oraz Walnego Zebrania Członków, gdzie przybyli nanieśli kolejne korekty i dokonali weryfikacji zapisów LSR oraz ostatecznie zaakceptowali dokument. Kryteria wyboru projektów wynikają bezpośrednio z przeprowadzonej diagnozy obszaru, a zarazem są zgodne z celami przekrojowymi PROW 2014-2020 i zapewniają bezpośrednie osiągnięcie wskaźników określonych dla tychże celów. Rozdział III LSR poświęcony opisowi obszaru (diagnozie) dotyka tematów szczególnie istotnych </w:t>
      </w:r>
      <w:r w:rsidR="00D17C8F" w:rsidRPr="00FE254B">
        <w:rPr>
          <w:rFonts w:ascii="Times New Roman" w:hAnsi="Times New Roman"/>
        </w:rPr>
        <w:br/>
      </w:r>
      <w:r w:rsidRPr="00FE254B">
        <w:rPr>
          <w:rFonts w:ascii="Times New Roman" w:hAnsi="Times New Roman"/>
        </w:rPr>
        <w:t xml:space="preserve">z punktu widzenia realizacji LSR- miejscowej gospodarki, rynku pracy i bezrobocia, działalności sektora społecznego oraz grup </w:t>
      </w:r>
      <w:proofErr w:type="spellStart"/>
      <w:r w:rsidRPr="00FE254B">
        <w:rPr>
          <w:rFonts w:ascii="Times New Roman" w:hAnsi="Times New Roman"/>
        </w:rPr>
        <w:t>defaworyzowanych</w:t>
      </w:r>
      <w:proofErr w:type="spellEnd"/>
      <w:r w:rsidRPr="00FE254B">
        <w:rPr>
          <w:rFonts w:ascii="Times New Roman" w:hAnsi="Times New Roman"/>
        </w:rPr>
        <w:t>. Na terenie LGD utrzymuje się stosunkowo duże bezrobocie, co od wielu lat jest największym problemem społecznym na obszarze realizacji LSR. W związku z powyższym, część kryteriów wyboru projektów dotyczy bezpośrednio tego zjawiska, premiując operacje przyczyniające się do utrzymania lub tworzenia nowych miejsc pracy, a co za tym idzie wpływając na lokalną przedsiębiorczość. Mając na uwadze powyższe, LGD określiła intensywność pomocy na poziomie:</w:t>
      </w:r>
    </w:p>
    <w:p w14:paraId="5F7432DE" w14:textId="77777777" w:rsidR="00123900" w:rsidRPr="00FE254B" w:rsidRDefault="00123900" w:rsidP="00123900">
      <w:pPr>
        <w:spacing w:after="0" w:line="240" w:lineRule="auto"/>
        <w:ind w:right="-1"/>
        <w:jc w:val="both"/>
        <w:rPr>
          <w:rFonts w:ascii="Times New Roman" w:hAnsi="Times New Roman"/>
        </w:rPr>
      </w:pPr>
      <w:r w:rsidRPr="00FE254B">
        <w:rPr>
          <w:rFonts w:ascii="Times New Roman" w:hAnsi="Times New Roman"/>
        </w:rPr>
        <w:t>-60% kosztów kwalifikowalnych dla podmiotów rozwijających działalność gospodarczą;</w:t>
      </w:r>
    </w:p>
    <w:p w14:paraId="07D053BB" w14:textId="77777777" w:rsidR="00123900" w:rsidRPr="00FE254B" w:rsidRDefault="00123900" w:rsidP="00123900">
      <w:pPr>
        <w:spacing w:after="0" w:line="240" w:lineRule="auto"/>
        <w:ind w:right="-1"/>
        <w:jc w:val="both"/>
        <w:rPr>
          <w:rFonts w:ascii="Times New Roman" w:hAnsi="Times New Roman"/>
        </w:rPr>
      </w:pPr>
      <w:r w:rsidRPr="00FE254B">
        <w:rPr>
          <w:rFonts w:ascii="Times New Roman" w:hAnsi="Times New Roman"/>
        </w:rPr>
        <w:t>-</w:t>
      </w:r>
      <w:r w:rsidR="000818CA" w:rsidRPr="00FE254B">
        <w:rPr>
          <w:rFonts w:ascii="Times New Roman" w:hAnsi="Times New Roman"/>
        </w:rPr>
        <w:t xml:space="preserve">nie więcej niż </w:t>
      </w:r>
      <w:r w:rsidRPr="00FE254B">
        <w:rPr>
          <w:rFonts w:ascii="Times New Roman" w:hAnsi="Times New Roman"/>
        </w:rPr>
        <w:t>63,63% kosztów kwalifikowalnych w przypadku jednostek sektora finansów publicznych;</w:t>
      </w:r>
    </w:p>
    <w:p w14:paraId="5E28E1AE" w14:textId="77777777" w:rsidR="00123900" w:rsidRPr="00FE254B" w:rsidRDefault="00123900" w:rsidP="00123900">
      <w:pPr>
        <w:spacing w:after="0" w:line="240" w:lineRule="auto"/>
        <w:ind w:right="-1"/>
        <w:jc w:val="both"/>
        <w:rPr>
          <w:rFonts w:ascii="Times New Roman" w:hAnsi="Times New Roman"/>
        </w:rPr>
      </w:pPr>
      <w:r w:rsidRPr="00FE254B">
        <w:rPr>
          <w:rFonts w:ascii="Times New Roman" w:hAnsi="Times New Roman"/>
        </w:rPr>
        <w:t>-95 % kosztów kwalifikowalnych dla operacji własnych;</w:t>
      </w:r>
    </w:p>
    <w:p w14:paraId="6166CB9E" w14:textId="77777777" w:rsidR="00123900" w:rsidRPr="00FE254B" w:rsidRDefault="00123900" w:rsidP="00123900">
      <w:pPr>
        <w:spacing w:after="0" w:line="240" w:lineRule="auto"/>
        <w:ind w:right="-1"/>
        <w:jc w:val="both"/>
        <w:rPr>
          <w:rFonts w:ascii="Times New Roman" w:hAnsi="Times New Roman"/>
        </w:rPr>
      </w:pPr>
      <w:r w:rsidRPr="00FE254B">
        <w:rPr>
          <w:rFonts w:ascii="Times New Roman" w:hAnsi="Times New Roman"/>
        </w:rPr>
        <w:t xml:space="preserve">-100%  kosztów kwalifikowalnych dla pozostałych podmiotów aplikujących do LGD. </w:t>
      </w:r>
    </w:p>
    <w:p w14:paraId="3F9E4C75" w14:textId="77777777" w:rsidR="00123900" w:rsidRPr="00FE254B" w:rsidRDefault="00123900" w:rsidP="00D17C8F">
      <w:pPr>
        <w:spacing w:after="0" w:line="240" w:lineRule="auto"/>
        <w:ind w:right="-1" w:firstLine="426"/>
        <w:jc w:val="both"/>
        <w:rPr>
          <w:rFonts w:ascii="Times New Roman" w:hAnsi="Times New Roman"/>
        </w:rPr>
      </w:pPr>
      <w:r w:rsidRPr="00FE254B">
        <w:rPr>
          <w:rFonts w:ascii="Times New Roman" w:hAnsi="Times New Roman"/>
        </w:rPr>
        <w:t xml:space="preserve">Pomoc jest przyznawana do wysokości limitu, który wynosi 300 tys. zł. na jednego beneficjenta </w:t>
      </w:r>
      <w:r w:rsidR="00D17C8F" w:rsidRPr="00FE254B">
        <w:rPr>
          <w:rFonts w:ascii="Times New Roman" w:hAnsi="Times New Roman"/>
        </w:rPr>
        <w:br/>
      </w:r>
      <w:r w:rsidRPr="00FE254B">
        <w:rPr>
          <w:rFonts w:ascii="Times New Roman" w:hAnsi="Times New Roman"/>
        </w:rPr>
        <w:t>w okresie programowania, za wyjątkiem jednostek sektora finansów publicznych. W przypadku jednostek sektora finansowych publicznych,</w:t>
      </w:r>
      <w:r w:rsidR="00CA2244" w:rsidRPr="00FE254B">
        <w:rPr>
          <w:rFonts w:ascii="Times New Roman" w:hAnsi="Times New Roman"/>
        </w:rPr>
        <w:t xml:space="preserve"> suma</w:t>
      </w:r>
      <w:r w:rsidR="006D6EB8" w:rsidRPr="00FE254B">
        <w:rPr>
          <w:rFonts w:ascii="Times New Roman" w:hAnsi="Times New Roman"/>
        </w:rPr>
        <w:t xml:space="preserve"> kosztów kwalifikowalnych</w:t>
      </w:r>
      <w:r w:rsidR="00874ACF" w:rsidRPr="00FE254B">
        <w:rPr>
          <w:rFonts w:ascii="Times New Roman" w:hAnsi="Times New Roman"/>
        </w:rPr>
        <w:t xml:space="preserve"> </w:t>
      </w:r>
      <w:r w:rsidR="00B504E0" w:rsidRPr="00FE254B">
        <w:rPr>
          <w:rFonts w:ascii="Times New Roman" w:hAnsi="Times New Roman"/>
        </w:rPr>
        <w:t xml:space="preserve">operacji </w:t>
      </w:r>
      <w:r w:rsidRPr="00FE254B">
        <w:rPr>
          <w:rFonts w:ascii="Times New Roman" w:hAnsi="Times New Roman"/>
        </w:rPr>
        <w:t>w zakresie infrastruktury kulturalnej, rekreacyjnej i turystycznej nie może być wyższa niż 460 tys. zł.</w:t>
      </w:r>
      <w:r w:rsidR="00874ACF" w:rsidRPr="00FE254B">
        <w:rPr>
          <w:rFonts w:ascii="Times New Roman" w:hAnsi="Times New Roman"/>
        </w:rPr>
        <w:t xml:space="preserve"> </w:t>
      </w:r>
      <w:r w:rsidRPr="00FE254B">
        <w:rPr>
          <w:rFonts w:ascii="Times New Roman" w:hAnsi="Times New Roman"/>
        </w:rPr>
        <w:t>Wysokość pomocy przyznanej na operację własną natomiast nie może przekroczyć 50 tys. zł.</w:t>
      </w:r>
    </w:p>
    <w:p w14:paraId="36E7F919" w14:textId="77777777" w:rsidR="00123900" w:rsidRPr="00FE254B" w:rsidRDefault="00123900" w:rsidP="00B478A4">
      <w:pPr>
        <w:spacing w:after="0" w:line="240" w:lineRule="auto"/>
        <w:ind w:right="-1" w:firstLine="426"/>
        <w:jc w:val="both"/>
        <w:rPr>
          <w:rFonts w:ascii="Times New Roman" w:hAnsi="Times New Roman"/>
        </w:rPr>
      </w:pPr>
      <w:r w:rsidRPr="00FE254B">
        <w:rPr>
          <w:rFonts w:ascii="Times New Roman" w:hAnsi="Times New Roman"/>
        </w:rPr>
        <w:t>Wsparcie przyznawane na podejmowanie działalności gospodarczej, wypłacane w formie premii wynosi 70 tys. zł. i wynika- podobnie jak w przypadku określenia intensywności wsparcia dla podmiotów rozwijających działalność gospodarczą- m.in. z przeprowadzonych badań obszaru oraz doświadczenia zdobytego w okresie programowania 2007-2013. Ustalona wartość to kwota stała, a opracowany biznes plan będzie musiał być uzasadniony ekonomicznie, co oznacza, że planowane inwestycje muszą uzasadniać wnioskowaną kwotę.</w:t>
      </w:r>
      <w:r w:rsidR="00874ACF" w:rsidRPr="00FE254B">
        <w:rPr>
          <w:rFonts w:ascii="Times New Roman" w:hAnsi="Times New Roman"/>
        </w:rPr>
        <w:t xml:space="preserve"> </w:t>
      </w:r>
      <w:r w:rsidRPr="00FE254B">
        <w:rPr>
          <w:rFonts w:ascii="Times New Roman" w:hAnsi="Times New Roman"/>
        </w:rPr>
        <w:t>LGD nie przewiduje wspierania operacji w zakresie infrastruktury drogowej i tworzenia lub rozwoju inkubatorów przetwórstwa lokalnego produktów rolnych.</w:t>
      </w:r>
      <w:r w:rsidRPr="00FE254B">
        <w:rPr>
          <w:rFonts w:ascii="Times New Roman" w:hAnsi="Times New Roman"/>
        </w:rPr>
        <w:tab/>
      </w:r>
      <w:r w:rsidRPr="00FE254B">
        <w:rPr>
          <w:rFonts w:ascii="Times New Roman" w:hAnsi="Times New Roman"/>
        </w:rPr>
        <w:br/>
      </w:r>
      <w:r w:rsidRPr="00FE254B">
        <w:rPr>
          <w:rFonts w:ascii="Times New Roman" w:hAnsi="Times New Roman"/>
        </w:rPr>
        <w:lastRenderedPageBreak/>
        <w:t xml:space="preserve">W kryteriach wyboru projektów dodatkowe punkty można uzyskać za działalność opartą </w:t>
      </w:r>
      <w:r w:rsidRPr="00FE254B">
        <w:rPr>
          <w:rFonts w:ascii="Times New Roman" w:hAnsi="Times New Roman"/>
        </w:rPr>
        <w:br/>
        <w:t xml:space="preserve">o wykorzystanie lub promocję lokalnych zasobów albo lokalnego dziedzictwa kulturowego oraz wpływ na infrastrukturę kulturalną, rekreacyjną oraz turystyczną, której zły stan techniczny jest kolejnym problemem zdiagnozowanym podczas analizy obszaru. Poza tym przeprowadzona analiza pozwoliła na wskazanie grup </w:t>
      </w:r>
      <w:proofErr w:type="spellStart"/>
      <w:r w:rsidRPr="00FE254B">
        <w:rPr>
          <w:rFonts w:ascii="Times New Roman" w:hAnsi="Times New Roman"/>
        </w:rPr>
        <w:t>defaworyzowanych</w:t>
      </w:r>
      <w:proofErr w:type="spellEnd"/>
      <w:r w:rsidRPr="00FE254B">
        <w:rPr>
          <w:rFonts w:ascii="Times New Roman" w:hAnsi="Times New Roman"/>
        </w:rPr>
        <w:t xml:space="preserve"> ze względu na dostęp do rynku pracy. Są to: długotrwale bezrobotni, mieszkańcy małych miejscowości (poniżej 5000 mieszkańców), kobiety, osoby powyżej 50 roku życia i młodzież (osoby w wieku od 15 do 25 roku życia). W związku z tym, że jednym z celów podejścia RLKS jest przeciwdziałanie wykluczeniu społecznemu, kryteria wyboru projektów promują wnioski składane przez osoby należące do grup </w:t>
      </w:r>
      <w:proofErr w:type="spellStart"/>
      <w:r w:rsidRPr="00FE254B">
        <w:rPr>
          <w:rFonts w:ascii="Times New Roman" w:hAnsi="Times New Roman"/>
        </w:rPr>
        <w:t>defaworyzowanych</w:t>
      </w:r>
      <w:proofErr w:type="spellEnd"/>
      <w:r w:rsidRPr="00FE254B">
        <w:rPr>
          <w:rFonts w:ascii="Times New Roman" w:hAnsi="Times New Roman"/>
        </w:rPr>
        <w:t xml:space="preserve"> bądź mające bezpośredni wpływ na te grupy. Jednym z niepokojących zjawisk, które zostały zauważone podczas badań nad obszarem jest wzrastający stopniowo poziom migracji ludności do większych ośrodków miast i za granicę. Dotyczy to przede wszystkim osób w wieku produkcyjnym, czynnych zawodowo, osób młodych legitymujących się wyższym wykształceniem. W celu przeciwdziałania temu zjawisku, LGD „Dziedzictwo i Rozwój” premiuje operacje umacniające więzi z miejscem zamieszkania </w:t>
      </w:r>
      <w:r w:rsidR="00064288" w:rsidRPr="00FE254B">
        <w:rPr>
          <w:rFonts w:ascii="Times New Roman" w:hAnsi="Times New Roman"/>
        </w:rPr>
        <w:br/>
      </w:r>
      <w:r w:rsidRPr="00FE254B">
        <w:rPr>
          <w:rFonts w:ascii="Times New Roman" w:hAnsi="Times New Roman"/>
        </w:rPr>
        <w:t xml:space="preserve">i wpływające na promocję obszaru. Kolejnym istotnym problemem wynikającym z analizy obszaru jest niska świadomość ekologiczna mieszkańców, przy jednoczesnej chęci stosowania nowych technik, dlatego też zasadne jest stosowanie kryterium premiującego operacje proekologiczne oraz innowacyjne. Według publikacji Komisji Europejskiej </w:t>
      </w:r>
      <w:r w:rsidRPr="00FE254B">
        <w:rPr>
          <w:rFonts w:ascii="Times New Roman" w:hAnsi="Times New Roman"/>
          <w:i/>
        </w:rPr>
        <w:t>Podejście „Leader”; podstawowy poradnik</w:t>
      </w:r>
      <w:r w:rsidRPr="00FE254B">
        <w:rPr>
          <w:rFonts w:ascii="Times New Roman" w:hAnsi="Times New Roman"/>
        </w:rPr>
        <w:t>: „Innowacyjność należy rozumieć w szerokim znaczeniu tego słowa. Może ona oznaczać wprowadzanie nowego produktu, nowy proces, nową organizację lub nowy rynek”.  Pojęcie „innowacja” odnosi się do tworzenia czegoś nowego, zatem najczęściej innowacja definiowana jest jako proces polegający na przekształcaniu istniejących możliwości w nowe idee</w:t>
      </w:r>
      <w:r w:rsidR="00064288" w:rsidRPr="00FE254B">
        <w:rPr>
          <w:rFonts w:ascii="Times New Roman" w:hAnsi="Times New Roman"/>
        </w:rPr>
        <w:br/>
      </w:r>
      <w:r w:rsidRPr="00FE254B">
        <w:rPr>
          <w:rFonts w:ascii="Times New Roman" w:hAnsi="Times New Roman"/>
        </w:rPr>
        <w:t xml:space="preserve"> i wprowadzaniu ich do praktycznego zastosowania. Inna definicja wskazuje na praktyczny charakter innowacji, określając ją jako wdrożenie nowego albo znacznie ulepszonego produktu (dóbr lub usług) </w:t>
      </w:r>
      <w:r w:rsidR="00064288" w:rsidRPr="00FE254B">
        <w:rPr>
          <w:rFonts w:ascii="Times New Roman" w:hAnsi="Times New Roman"/>
        </w:rPr>
        <w:br/>
      </w:r>
      <w:r w:rsidRPr="00FE254B">
        <w:rPr>
          <w:rFonts w:ascii="Times New Roman" w:hAnsi="Times New Roman"/>
        </w:rPr>
        <w:t xml:space="preserve">w działalności biznesowej, organizacji pracy, wykorzystania lub zmobilizowania istniejących lokalnych zasobów przyrodniczych, historycznych, kulturowych i społecznych. Minimalnym warunkiem uznania czegoś za innowację według tej definicji jest nowość (lub nowatorstwo) dla tego, kto innowację wdraża. W związku </w:t>
      </w:r>
      <w:r w:rsidR="006402BA" w:rsidRPr="00FE254B">
        <w:rPr>
          <w:rFonts w:ascii="Times New Roman" w:hAnsi="Times New Roman"/>
        </w:rPr>
        <w:br/>
      </w:r>
      <w:r w:rsidRPr="00FE254B">
        <w:rPr>
          <w:rFonts w:ascii="Times New Roman" w:hAnsi="Times New Roman"/>
        </w:rPr>
        <w:t>z powyższym LGD premiować będzie wszelkie operacje innowacyjne.</w:t>
      </w:r>
      <w:r w:rsidR="00874ACF" w:rsidRPr="00FE254B">
        <w:rPr>
          <w:rFonts w:ascii="Times New Roman" w:hAnsi="Times New Roman"/>
        </w:rPr>
        <w:t xml:space="preserve"> </w:t>
      </w:r>
      <w:r w:rsidRPr="00FE254B">
        <w:rPr>
          <w:rFonts w:ascii="Times New Roman" w:hAnsi="Times New Roman"/>
        </w:rPr>
        <w:t>Wsparcie przez LGD innowacyjności znajduje swój wyraz w celach lub przedsięwzięciach LSR oraz w kryteriach lokalnych, jak również w samym sposobie przygotowania LSR.</w:t>
      </w:r>
      <w:r w:rsidR="00874ACF" w:rsidRPr="00FE254B">
        <w:rPr>
          <w:rFonts w:ascii="Times New Roman" w:hAnsi="Times New Roman"/>
        </w:rPr>
        <w:t xml:space="preserve"> </w:t>
      </w:r>
      <w:r w:rsidRPr="00FE254B">
        <w:rPr>
          <w:rFonts w:ascii="Times New Roman" w:hAnsi="Times New Roman"/>
        </w:rPr>
        <w:t>Cele oraz przedsięwzięcia LSR dotykają problemu konieczności doposażenia obszaru w małą infrastrukturę sportową, turystyczną i rekreacyjną. Dlatego też innowacyjności należy upatrywać w nietypowym wykorzystaniu czy też promocji tejże infrastruktury. Definicja innowacyjności na poziomie przedsięwzięcia nr 2.1.1 pn. „Budowa lub przebudowa niekomercyjnej infrastruktury turystycznej, kulturalnej i rekreacyjnej” brzmi: Zastosowanie rozwiązań niestandardowych na terenie LGD, sprzyjających rozwojowi turystyki i rekreacji</w:t>
      </w:r>
      <w:r w:rsidR="00874ACF" w:rsidRPr="00FE254B">
        <w:rPr>
          <w:rFonts w:ascii="Times New Roman" w:hAnsi="Times New Roman"/>
        </w:rPr>
        <w:t xml:space="preserve"> </w:t>
      </w:r>
      <w:r w:rsidRPr="00FE254B">
        <w:rPr>
          <w:rFonts w:ascii="Times New Roman" w:hAnsi="Times New Roman"/>
        </w:rPr>
        <w:t>w tym wykorzystanie elementów dziedzictwa przyrodniczego, kulturalnego</w:t>
      </w:r>
      <w:r w:rsidR="006402BA" w:rsidRPr="00FE254B">
        <w:rPr>
          <w:rFonts w:ascii="Times New Roman" w:hAnsi="Times New Roman"/>
        </w:rPr>
        <w:br/>
      </w:r>
      <w:r w:rsidRPr="00FE254B">
        <w:rPr>
          <w:rFonts w:ascii="Times New Roman" w:hAnsi="Times New Roman"/>
        </w:rPr>
        <w:t>i zasobów lokalnych. Za przykład innowacyjnej operacji planowanej do realizacji w ramach w/w przedsięwzięcia może posłużyć budowa</w:t>
      </w:r>
      <w:r w:rsidR="00874ACF" w:rsidRPr="00FE254B">
        <w:rPr>
          <w:rFonts w:ascii="Times New Roman" w:hAnsi="Times New Roman"/>
        </w:rPr>
        <w:t xml:space="preserve"> </w:t>
      </w:r>
      <w:r w:rsidRPr="00FE254B">
        <w:rPr>
          <w:rFonts w:ascii="Times New Roman" w:hAnsi="Times New Roman"/>
        </w:rPr>
        <w:t>„glinianej wioski” – która obejmować będzie budowę 5 – 7 domków w technologii straw bale (drewniana konstrukcja wypełniona kostkami słomy i wykończona tynkami z gliny.</w:t>
      </w:r>
      <w:r w:rsidRPr="00FE254B">
        <w:rPr>
          <w:rFonts w:ascii="Times New Roman" w:hAnsi="Times New Roman"/>
        </w:rPr>
        <w:tab/>
      </w:r>
      <w:r w:rsidRPr="00FE254B">
        <w:rPr>
          <w:rFonts w:ascii="Times New Roman" w:hAnsi="Times New Roman"/>
        </w:rPr>
        <w:br/>
        <w:t xml:space="preserve">Możliwe jest, że Lokalna Strategia Rozwoju oraz kryteria wyboru projektów wraz z upływem czasu wymagać będą aktualizacji i dostosowania do zmieniających się uwarunkowań i potrzeb. Procedura zmiany LSR </w:t>
      </w:r>
      <w:r w:rsidR="006402BA" w:rsidRPr="00FE254B">
        <w:rPr>
          <w:rFonts w:ascii="Times New Roman" w:hAnsi="Times New Roman"/>
        </w:rPr>
        <w:br/>
      </w:r>
      <w:r w:rsidRPr="00FE254B">
        <w:rPr>
          <w:rFonts w:ascii="Times New Roman" w:hAnsi="Times New Roman"/>
        </w:rPr>
        <w:t>i lokalnych kryteriów została sformułowana już na etapie opracowania LSR, stwarzając gwarancję ewentualnego uruchomienia w przyszłości swoistego mechanizmu naprawczego w sytuacji, gdyby np. zaproponowane początkowo zapisy strategii, a także zestawy kryteriów selekcji nie przynosiły oczekiwanych rezultatów. Konieczność wspomnianych zmian może wynikać w szczególności z następujących przyczyn: zmiany obowiązujących przepisów regulujących zagadnienia objęte LSR; zmiany dokumentów programowych dotyczących zagadnień objętych LSR; uwag zgłoszonych przez Instytucję Wdrażającą; uwag zgłoszonych przez kontrolę; wniosków wynikających z wdrażania LSR i przeprowadzonej ewaluacji LSR. Z</w:t>
      </w:r>
      <w:r w:rsidRPr="00FE254B">
        <w:rPr>
          <w:rFonts w:ascii="Times New Roman" w:hAnsi="Times New Roman"/>
          <w:spacing w:val="1"/>
        </w:rPr>
        <w:t>m</w:t>
      </w:r>
      <w:r w:rsidRPr="00FE254B">
        <w:rPr>
          <w:rFonts w:ascii="Times New Roman" w:hAnsi="Times New Roman"/>
          <w:spacing w:val="3"/>
        </w:rPr>
        <w:t>i</w:t>
      </w:r>
      <w:r w:rsidRPr="00FE254B">
        <w:rPr>
          <w:rFonts w:ascii="Times New Roman" w:hAnsi="Times New Roman"/>
          <w:spacing w:val="1"/>
        </w:rPr>
        <w:t>an</w:t>
      </w:r>
      <w:r w:rsidRPr="00FE254B">
        <w:rPr>
          <w:rFonts w:ascii="Times New Roman" w:hAnsi="Times New Roman"/>
        </w:rPr>
        <w:t>a</w:t>
      </w:r>
      <w:r w:rsidRPr="00FE254B">
        <w:rPr>
          <w:rFonts w:ascii="Times New Roman" w:hAnsi="Times New Roman"/>
          <w:spacing w:val="2"/>
        </w:rPr>
        <w:t xml:space="preserve"> zapisów strategii </w:t>
      </w:r>
      <w:r w:rsidRPr="00FE254B">
        <w:rPr>
          <w:rFonts w:ascii="Times New Roman" w:hAnsi="Times New Roman"/>
          <w:spacing w:val="-1"/>
        </w:rPr>
        <w:t>or</w:t>
      </w:r>
      <w:r w:rsidRPr="00FE254B">
        <w:rPr>
          <w:rFonts w:ascii="Times New Roman" w:hAnsi="Times New Roman"/>
          <w:spacing w:val="1"/>
        </w:rPr>
        <w:t>a</w:t>
      </w:r>
      <w:r w:rsidRPr="00FE254B">
        <w:rPr>
          <w:rFonts w:ascii="Times New Roman" w:hAnsi="Times New Roman"/>
        </w:rPr>
        <w:t>z</w:t>
      </w:r>
      <w:r w:rsidR="00874ACF" w:rsidRPr="00FE254B">
        <w:rPr>
          <w:rFonts w:ascii="Times New Roman" w:hAnsi="Times New Roman"/>
        </w:rPr>
        <w:t xml:space="preserve"> </w:t>
      </w:r>
      <w:r w:rsidRPr="00FE254B">
        <w:rPr>
          <w:rFonts w:ascii="Times New Roman" w:hAnsi="Times New Roman"/>
        </w:rPr>
        <w:t>k</w:t>
      </w:r>
      <w:r w:rsidRPr="00FE254B">
        <w:rPr>
          <w:rFonts w:ascii="Times New Roman" w:hAnsi="Times New Roman"/>
          <w:spacing w:val="1"/>
        </w:rPr>
        <w:t>r</w:t>
      </w:r>
      <w:r w:rsidRPr="00FE254B">
        <w:rPr>
          <w:rFonts w:ascii="Times New Roman" w:hAnsi="Times New Roman"/>
        </w:rPr>
        <w:t>y</w:t>
      </w:r>
      <w:r w:rsidRPr="00FE254B">
        <w:rPr>
          <w:rFonts w:ascii="Times New Roman" w:hAnsi="Times New Roman"/>
          <w:spacing w:val="1"/>
        </w:rPr>
        <w:t>te</w:t>
      </w:r>
      <w:r w:rsidRPr="00FE254B">
        <w:rPr>
          <w:rFonts w:ascii="Times New Roman" w:hAnsi="Times New Roman"/>
          <w:spacing w:val="-1"/>
        </w:rPr>
        <w:t>r</w:t>
      </w:r>
      <w:r w:rsidRPr="00FE254B">
        <w:rPr>
          <w:rFonts w:ascii="Times New Roman" w:hAnsi="Times New Roman"/>
          <w:spacing w:val="3"/>
        </w:rPr>
        <w:t>i</w:t>
      </w:r>
      <w:r w:rsidRPr="00FE254B">
        <w:rPr>
          <w:rFonts w:ascii="Times New Roman" w:hAnsi="Times New Roman"/>
          <w:spacing w:val="-1"/>
        </w:rPr>
        <w:t>ó</w:t>
      </w:r>
      <w:r w:rsidRPr="00FE254B">
        <w:rPr>
          <w:rFonts w:ascii="Times New Roman" w:hAnsi="Times New Roman"/>
        </w:rPr>
        <w:t>w wy</w:t>
      </w:r>
      <w:r w:rsidRPr="00FE254B">
        <w:rPr>
          <w:rFonts w:ascii="Times New Roman" w:hAnsi="Times New Roman"/>
          <w:spacing w:val="1"/>
        </w:rPr>
        <w:t>b</w:t>
      </w:r>
      <w:r w:rsidRPr="00FE254B">
        <w:rPr>
          <w:rFonts w:ascii="Times New Roman" w:hAnsi="Times New Roman"/>
          <w:spacing w:val="2"/>
        </w:rPr>
        <w:t>o</w:t>
      </w:r>
      <w:r w:rsidRPr="00FE254B">
        <w:rPr>
          <w:rFonts w:ascii="Times New Roman" w:hAnsi="Times New Roman"/>
          <w:spacing w:val="-1"/>
        </w:rPr>
        <w:t>r</w:t>
      </w:r>
      <w:r w:rsidRPr="00FE254B">
        <w:rPr>
          <w:rFonts w:ascii="Times New Roman" w:hAnsi="Times New Roman"/>
        </w:rPr>
        <w:t>u</w:t>
      </w:r>
      <w:r w:rsidRPr="00FE254B">
        <w:rPr>
          <w:rFonts w:ascii="Times New Roman" w:hAnsi="Times New Roman"/>
          <w:spacing w:val="4"/>
        </w:rPr>
        <w:t xml:space="preserve"> może </w:t>
      </w:r>
      <w:r w:rsidRPr="00FE254B">
        <w:rPr>
          <w:rFonts w:ascii="Times New Roman" w:hAnsi="Times New Roman"/>
          <w:spacing w:val="1"/>
        </w:rPr>
        <w:t>b</w:t>
      </w:r>
      <w:r w:rsidRPr="00FE254B">
        <w:rPr>
          <w:rFonts w:ascii="Times New Roman" w:hAnsi="Times New Roman"/>
        </w:rPr>
        <w:t>yć</w:t>
      </w:r>
      <w:r w:rsidR="00874ACF" w:rsidRPr="00FE254B">
        <w:rPr>
          <w:rFonts w:ascii="Times New Roman" w:hAnsi="Times New Roman"/>
        </w:rPr>
        <w:t xml:space="preserve"> </w:t>
      </w:r>
      <w:r w:rsidRPr="00FE254B">
        <w:rPr>
          <w:rFonts w:ascii="Times New Roman" w:hAnsi="Times New Roman"/>
          <w:spacing w:val="1"/>
        </w:rPr>
        <w:t>d</w:t>
      </w:r>
      <w:r w:rsidRPr="00FE254B">
        <w:rPr>
          <w:rFonts w:ascii="Times New Roman" w:hAnsi="Times New Roman"/>
          <w:spacing w:val="2"/>
        </w:rPr>
        <w:t>o</w:t>
      </w:r>
      <w:r w:rsidRPr="00FE254B">
        <w:rPr>
          <w:rFonts w:ascii="Times New Roman" w:hAnsi="Times New Roman"/>
        </w:rPr>
        <w:t>k</w:t>
      </w:r>
      <w:r w:rsidRPr="00FE254B">
        <w:rPr>
          <w:rFonts w:ascii="Times New Roman" w:hAnsi="Times New Roman"/>
          <w:spacing w:val="2"/>
        </w:rPr>
        <w:t>o</w:t>
      </w:r>
      <w:r w:rsidRPr="00FE254B">
        <w:rPr>
          <w:rFonts w:ascii="Times New Roman" w:hAnsi="Times New Roman"/>
          <w:spacing w:val="1"/>
        </w:rPr>
        <w:t>nan</w:t>
      </w:r>
      <w:r w:rsidRPr="00FE254B">
        <w:rPr>
          <w:rFonts w:ascii="Times New Roman" w:hAnsi="Times New Roman"/>
        </w:rPr>
        <w:t xml:space="preserve">a </w:t>
      </w:r>
      <w:r w:rsidRPr="00FE254B">
        <w:rPr>
          <w:rFonts w:ascii="Times New Roman" w:hAnsi="Times New Roman"/>
          <w:spacing w:val="1"/>
        </w:rPr>
        <w:t>j</w:t>
      </w:r>
      <w:r w:rsidRPr="00FE254B">
        <w:rPr>
          <w:rFonts w:ascii="Times New Roman" w:hAnsi="Times New Roman"/>
          <w:spacing w:val="-1"/>
        </w:rPr>
        <w:t>e</w:t>
      </w:r>
      <w:r w:rsidRPr="00FE254B">
        <w:rPr>
          <w:rFonts w:ascii="Times New Roman" w:hAnsi="Times New Roman"/>
          <w:spacing w:val="1"/>
        </w:rPr>
        <w:t>d</w:t>
      </w:r>
      <w:r w:rsidRPr="00FE254B">
        <w:rPr>
          <w:rFonts w:ascii="Times New Roman" w:hAnsi="Times New Roman"/>
        </w:rPr>
        <w:t>y</w:t>
      </w:r>
      <w:r w:rsidRPr="00FE254B">
        <w:rPr>
          <w:rFonts w:ascii="Times New Roman" w:hAnsi="Times New Roman"/>
          <w:spacing w:val="-1"/>
        </w:rPr>
        <w:t>n</w:t>
      </w:r>
      <w:r w:rsidRPr="00FE254B">
        <w:rPr>
          <w:rFonts w:ascii="Times New Roman" w:hAnsi="Times New Roman"/>
          <w:spacing w:val="3"/>
        </w:rPr>
        <w:t>i</w:t>
      </w:r>
      <w:r w:rsidRPr="00FE254B">
        <w:rPr>
          <w:rFonts w:ascii="Times New Roman" w:hAnsi="Times New Roman"/>
        </w:rPr>
        <w:t>e</w:t>
      </w:r>
      <w:r w:rsidR="00874ACF" w:rsidRPr="00FE254B">
        <w:rPr>
          <w:rFonts w:ascii="Times New Roman" w:hAnsi="Times New Roman"/>
        </w:rPr>
        <w:t xml:space="preserve"> </w:t>
      </w:r>
      <w:r w:rsidRPr="00FE254B">
        <w:rPr>
          <w:rFonts w:ascii="Times New Roman" w:hAnsi="Times New Roman"/>
        </w:rPr>
        <w:t>w</w:t>
      </w:r>
      <w:r w:rsidR="00874ACF" w:rsidRPr="00FE254B">
        <w:rPr>
          <w:rFonts w:ascii="Times New Roman" w:hAnsi="Times New Roman"/>
        </w:rPr>
        <w:t xml:space="preserve"> </w:t>
      </w:r>
      <w:r w:rsidRPr="00FE254B">
        <w:rPr>
          <w:rFonts w:ascii="Times New Roman" w:hAnsi="Times New Roman"/>
          <w:spacing w:val="1"/>
        </w:rPr>
        <w:t>d</w:t>
      </w:r>
      <w:r w:rsidRPr="00FE254B">
        <w:rPr>
          <w:rFonts w:ascii="Times New Roman" w:hAnsi="Times New Roman"/>
          <w:spacing w:val="-1"/>
        </w:rPr>
        <w:t>ro</w:t>
      </w:r>
      <w:r w:rsidRPr="00FE254B">
        <w:rPr>
          <w:rFonts w:ascii="Times New Roman" w:hAnsi="Times New Roman"/>
          <w:spacing w:val="1"/>
        </w:rPr>
        <w:t>dz</w:t>
      </w:r>
      <w:r w:rsidRPr="00FE254B">
        <w:rPr>
          <w:rFonts w:ascii="Times New Roman" w:hAnsi="Times New Roman"/>
        </w:rPr>
        <w:t>e</w:t>
      </w:r>
      <w:r w:rsidR="00874ACF" w:rsidRPr="00FE254B">
        <w:rPr>
          <w:rFonts w:ascii="Times New Roman" w:hAnsi="Times New Roman"/>
        </w:rPr>
        <w:t xml:space="preserve"> </w:t>
      </w:r>
      <w:r w:rsidRPr="00FE254B">
        <w:rPr>
          <w:rFonts w:ascii="Times New Roman" w:hAnsi="Times New Roman"/>
          <w:spacing w:val="1"/>
        </w:rPr>
        <w:t>p</w:t>
      </w:r>
      <w:r w:rsidRPr="00FE254B">
        <w:rPr>
          <w:rFonts w:ascii="Times New Roman" w:hAnsi="Times New Roman"/>
          <w:spacing w:val="-1"/>
        </w:rPr>
        <w:t>r</w:t>
      </w:r>
      <w:r w:rsidRPr="00FE254B">
        <w:rPr>
          <w:rFonts w:ascii="Times New Roman" w:hAnsi="Times New Roman"/>
          <w:spacing w:val="1"/>
        </w:rPr>
        <w:t>z</w:t>
      </w:r>
      <w:r w:rsidRPr="00FE254B">
        <w:rPr>
          <w:rFonts w:ascii="Times New Roman" w:hAnsi="Times New Roman"/>
        </w:rPr>
        <w:t>y</w:t>
      </w:r>
      <w:r w:rsidRPr="00FE254B">
        <w:rPr>
          <w:rFonts w:ascii="Times New Roman" w:hAnsi="Times New Roman"/>
          <w:spacing w:val="1"/>
        </w:rPr>
        <w:t>j</w:t>
      </w:r>
      <w:r w:rsidRPr="00FE254B">
        <w:rPr>
          <w:rFonts w:ascii="Times New Roman" w:hAnsi="Times New Roman"/>
          <w:spacing w:val="-1"/>
        </w:rPr>
        <w:t>ęc</w:t>
      </w:r>
      <w:r w:rsidRPr="00FE254B">
        <w:rPr>
          <w:rFonts w:ascii="Times New Roman" w:hAnsi="Times New Roman"/>
          <w:spacing w:val="3"/>
        </w:rPr>
        <w:t>i</w:t>
      </w:r>
      <w:r w:rsidRPr="00FE254B">
        <w:rPr>
          <w:rFonts w:ascii="Times New Roman" w:hAnsi="Times New Roman"/>
        </w:rPr>
        <w:t xml:space="preserve">a </w:t>
      </w:r>
      <w:r w:rsidRPr="00FE254B">
        <w:rPr>
          <w:rFonts w:ascii="Times New Roman" w:hAnsi="Times New Roman"/>
          <w:spacing w:val="1"/>
        </w:rPr>
        <w:t>stosownej u</w:t>
      </w:r>
      <w:r w:rsidRPr="00FE254B">
        <w:rPr>
          <w:rFonts w:ascii="Times New Roman" w:hAnsi="Times New Roman"/>
          <w:spacing w:val="-1"/>
        </w:rPr>
        <w:t>c</w:t>
      </w:r>
      <w:r w:rsidRPr="00FE254B">
        <w:rPr>
          <w:rFonts w:ascii="Times New Roman" w:hAnsi="Times New Roman"/>
          <w:spacing w:val="1"/>
        </w:rPr>
        <w:t>h</w:t>
      </w:r>
      <w:r w:rsidRPr="00FE254B">
        <w:rPr>
          <w:rFonts w:ascii="Times New Roman" w:hAnsi="Times New Roman"/>
          <w:spacing w:val="3"/>
        </w:rPr>
        <w:t>w</w:t>
      </w:r>
      <w:r w:rsidRPr="00FE254B">
        <w:rPr>
          <w:rFonts w:ascii="Times New Roman" w:hAnsi="Times New Roman"/>
          <w:spacing w:val="1"/>
        </w:rPr>
        <w:t>a</w:t>
      </w:r>
      <w:r w:rsidRPr="00FE254B">
        <w:rPr>
          <w:rFonts w:ascii="Times New Roman" w:hAnsi="Times New Roman"/>
        </w:rPr>
        <w:t>ły</w:t>
      </w:r>
      <w:r w:rsidR="00874ACF" w:rsidRPr="00FE254B">
        <w:rPr>
          <w:rFonts w:ascii="Times New Roman" w:hAnsi="Times New Roman"/>
        </w:rPr>
        <w:t xml:space="preserve"> </w:t>
      </w:r>
      <w:r w:rsidRPr="00FE254B">
        <w:rPr>
          <w:rFonts w:ascii="Times New Roman" w:hAnsi="Times New Roman"/>
          <w:spacing w:val="1"/>
        </w:rPr>
        <w:t>p</w:t>
      </w:r>
      <w:r w:rsidRPr="00FE254B">
        <w:rPr>
          <w:rFonts w:ascii="Times New Roman" w:hAnsi="Times New Roman"/>
          <w:spacing w:val="-1"/>
        </w:rPr>
        <w:t>r</w:t>
      </w:r>
      <w:r w:rsidRPr="00FE254B">
        <w:rPr>
          <w:rFonts w:ascii="Times New Roman" w:hAnsi="Times New Roman"/>
          <w:spacing w:val="1"/>
        </w:rPr>
        <w:t>z</w:t>
      </w:r>
      <w:r w:rsidRPr="00FE254B">
        <w:rPr>
          <w:rFonts w:ascii="Times New Roman" w:hAnsi="Times New Roman"/>
          <w:spacing w:val="-1"/>
        </w:rPr>
        <w:t>e</w:t>
      </w:r>
      <w:r w:rsidRPr="00FE254B">
        <w:rPr>
          <w:rFonts w:ascii="Times New Roman" w:hAnsi="Times New Roman"/>
        </w:rPr>
        <w:t>z</w:t>
      </w:r>
      <w:r w:rsidR="00874ACF" w:rsidRPr="00FE254B">
        <w:rPr>
          <w:rFonts w:ascii="Times New Roman" w:hAnsi="Times New Roman"/>
        </w:rPr>
        <w:t xml:space="preserve"> </w:t>
      </w:r>
      <w:r w:rsidRPr="00FE254B">
        <w:rPr>
          <w:rFonts w:ascii="Times New Roman" w:hAnsi="Times New Roman"/>
          <w:spacing w:val="5"/>
        </w:rPr>
        <w:t>Zarząd Stowarzyszenia.</w:t>
      </w:r>
      <w:r w:rsidR="00874ACF" w:rsidRPr="00FE254B">
        <w:rPr>
          <w:rFonts w:ascii="Times New Roman" w:hAnsi="Times New Roman"/>
          <w:spacing w:val="5"/>
        </w:rPr>
        <w:t xml:space="preserve"> </w:t>
      </w:r>
      <w:r w:rsidRPr="00FE254B">
        <w:rPr>
          <w:rFonts w:ascii="Times New Roman" w:hAnsi="Times New Roman"/>
        </w:rPr>
        <w:t>Zmiany mogą być wprowadzone pod warunkiem</w:t>
      </w:r>
      <w:r w:rsidR="00D17C8F" w:rsidRPr="00FE254B">
        <w:rPr>
          <w:rFonts w:ascii="Times New Roman" w:hAnsi="Times New Roman"/>
        </w:rPr>
        <w:t>,</w:t>
      </w:r>
      <w:r w:rsidRPr="00FE254B">
        <w:rPr>
          <w:rFonts w:ascii="Times New Roman" w:hAnsi="Times New Roman"/>
        </w:rPr>
        <w:t xml:space="preserve"> że:</w:t>
      </w:r>
    </w:p>
    <w:p w14:paraId="7C4C10B1" w14:textId="339775D7" w:rsidR="00123900" w:rsidRPr="00FE254B" w:rsidRDefault="00123900" w:rsidP="00123900">
      <w:pPr>
        <w:pStyle w:val="Akapitzlist"/>
        <w:numPr>
          <w:ilvl w:val="0"/>
          <w:numId w:val="21"/>
        </w:numPr>
        <w:spacing w:line="240" w:lineRule="auto"/>
        <w:ind w:right="-1"/>
        <w:jc w:val="both"/>
        <w:rPr>
          <w:rFonts w:ascii="Times New Roman" w:hAnsi="Times New Roman"/>
        </w:rPr>
      </w:pPr>
      <w:r w:rsidRPr="00FE254B">
        <w:rPr>
          <w:rFonts w:ascii="Times New Roman" w:hAnsi="Times New Roman"/>
        </w:rPr>
        <w:t>Zostaną skonsultowane z lokalną społecznością</w:t>
      </w:r>
      <w:ins w:id="356" w:author="LGD DiR" w:date="2021-04-29T09:08:00Z">
        <w:r w:rsidR="00271562">
          <w:rPr>
            <w:rFonts w:ascii="Times New Roman" w:hAnsi="Times New Roman"/>
          </w:rPr>
          <w:t>,</w:t>
        </w:r>
      </w:ins>
      <w:ins w:id="357" w:author="LGD DiR" w:date="2021-05-05T09:07:00Z">
        <w:r w:rsidR="00C73E2C">
          <w:rPr>
            <w:rFonts w:ascii="Times New Roman" w:hAnsi="Times New Roman"/>
          </w:rPr>
          <w:t xml:space="preserve"> zgodnie z obowiązującą procedurą aktualizacji LSR.</w:t>
        </w:r>
      </w:ins>
      <w:r w:rsidRPr="00FE254B">
        <w:rPr>
          <w:rFonts w:ascii="Times New Roman" w:hAnsi="Times New Roman"/>
        </w:rPr>
        <w:t xml:space="preserve"> </w:t>
      </w:r>
      <w:del w:id="358" w:author="LGD DiR" w:date="2021-04-29T09:07:00Z">
        <w:r w:rsidRPr="00FE254B" w:rsidDel="00271562">
          <w:rPr>
            <w:rFonts w:ascii="Times New Roman" w:hAnsi="Times New Roman"/>
          </w:rPr>
          <w:delText xml:space="preserve">(z użyciem różnych narzędzi np. strona internetowa, konsultacje online, materiały promocyjne) oraz w przedmiotowej sprawie odbędą się przynajmniej </w:delText>
        </w:r>
        <w:r w:rsidR="00064288" w:rsidRPr="00FE254B" w:rsidDel="00271562">
          <w:rPr>
            <w:rFonts w:ascii="Times New Roman" w:hAnsi="Times New Roman"/>
          </w:rPr>
          <w:br/>
        </w:r>
        <w:r w:rsidRPr="00FE254B" w:rsidDel="00271562">
          <w:rPr>
            <w:rFonts w:ascii="Times New Roman" w:hAnsi="Times New Roman"/>
          </w:rPr>
          <w:delText>3 zebrania, a udział w nich wezmą przedstawiciele minimum sześciu</w:delText>
        </w:r>
        <w:r w:rsidR="00874ACF" w:rsidRPr="00FE254B" w:rsidDel="00271562">
          <w:rPr>
            <w:rFonts w:ascii="Times New Roman" w:hAnsi="Times New Roman"/>
          </w:rPr>
          <w:delText xml:space="preserve"> </w:delText>
        </w:r>
        <w:r w:rsidRPr="00FE254B" w:rsidDel="00271562">
          <w:rPr>
            <w:rFonts w:ascii="Times New Roman" w:hAnsi="Times New Roman"/>
          </w:rPr>
          <w:delText>gmin współpracujących z LGD,</w:delText>
        </w:r>
      </w:del>
    </w:p>
    <w:p w14:paraId="0D2943A0" w14:textId="77777777" w:rsidR="00123900" w:rsidRPr="00FE254B" w:rsidRDefault="00123900" w:rsidP="00123900">
      <w:pPr>
        <w:pStyle w:val="Akapitzlist"/>
        <w:numPr>
          <w:ilvl w:val="0"/>
          <w:numId w:val="21"/>
        </w:numPr>
        <w:spacing w:line="240" w:lineRule="auto"/>
        <w:ind w:right="-1"/>
        <w:jc w:val="both"/>
        <w:rPr>
          <w:rFonts w:ascii="Times New Roman" w:hAnsi="Times New Roman"/>
        </w:rPr>
      </w:pPr>
      <w:r w:rsidRPr="00FE254B">
        <w:rPr>
          <w:rFonts w:ascii="Times New Roman" w:hAnsi="Times New Roman"/>
        </w:rPr>
        <w:t xml:space="preserve">Spodziewany jest ich pozytywny wpływ na osiągnięcie celów LSR, </w:t>
      </w:r>
    </w:p>
    <w:p w14:paraId="03140534" w14:textId="77777777" w:rsidR="00123900" w:rsidRPr="00FE254B" w:rsidRDefault="00123900" w:rsidP="00123900">
      <w:pPr>
        <w:pStyle w:val="Akapitzlist"/>
        <w:numPr>
          <w:ilvl w:val="0"/>
          <w:numId w:val="21"/>
        </w:numPr>
        <w:spacing w:line="240" w:lineRule="auto"/>
        <w:ind w:right="-1"/>
        <w:jc w:val="both"/>
        <w:rPr>
          <w:rFonts w:ascii="Times New Roman" w:hAnsi="Times New Roman"/>
        </w:rPr>
      </w:pPr>
      <w:r w:rsidRPr="00FE254B">
        <w:rPr>
          <w:rFonts w:ascii="Times New Roman" w:hAnsi="Times New Roman"/>
        </w:rPr>
        <w:t>Będą korzystne dla większości wnioskodawców i potencjalnych wnioskodawców;</w:t>
      </w:r>
    </w:p>
    <w:p w14:paraId="32185895" w14:textId="77777777" w:rsidR="00123900" w:rsidRPr="00FE254B" w:rsidRDefault="00123900" w:rsidP="00123900">
      <w:pPr>
        <w:pStyle w:val="Akapitzlist"/>
        <w:numPr>
          <w:ilvl w:val="0"/>
          <w:numId w:val="21"/>
        </w:numPr>
        <w:spacing w:line="240" w:lineRule="auto"/>
        <w:ind w:right="-1"/>
        <w:jc w:val="both"/>
        <w:rPr>
          <w:rFonts w:ascii="Times New Roman" w:hAnsi="Times New Roman"/>
        </w:rPr>
      </w:pPr>
      <w:r w:rsidRPr="00FE254B">
        <w:rPr>
          <w:rFonts w:ascii="Times New Roman" w:hAnsi="Times New Roman"/>
        </w:rPr>
        <w:t>Spowodują lepsze wykorzystanie zakładanego budżetu na wdrażanie LSR;</w:t>
      </w:r>
    </w:p>
    <w:p w14:paraId="6B0B2AEA" w14:textId="35A451E4" w:rsidR="00123900" w:rsidRPr="00FE254B" w:rsidRDefault="00123900" w:rsidP="00D17C8F">
      <w:pPr>
        <w:pStyle w:val="Bezodstpw"/>
        <w:ind w:right="-1" w:firstLine="426"/>
        <w:jc w:val="both"/>
        <w:rPr>
          <w:rFonts w:ascii="Times New Roman" w:hAnsi="Times New Roman"/>
        </w:rPr>
      </w:pPr>
      <w:r w:rsidRPr="00FE254B">
        <w:rPr>
          <w:rFonts w:ascii="Times New Roman" w:hAnsi="Times New Roman"/>
        </w:rPr>
        <w:lastRenderedPageBreak/>
        <w:t xml:space="preserve">Procedura zmiany zapisów LSR i kryteriów wyboru operacji przebiega według następujących etapów: potrzeba zmiany w zapisach LSR wynikająca z wdrażania LSR lub przeprowadzonej ewaluacji własnej lub </w:t>
      </w:r>
      <w:r w:rsidR="006402BA" w:rsidRPr="00FE254B">
        <w:rPr>
          <w:rFonts w:ascii="Times New Roman" w:hAnsi="Times New Roman"/>
        </w:rPr>
        <w:br/>
      </w:r>
      <w:r w:rsidRPr="00FE254B">
        <w:rPr>
          <w:rFonts w:ascii="Times New Roman" w:hAnsi="Times New Roman"/>
        </w:rPr>
        <w:t>w drodze zgłaszania potrzeby zmiany do biura LGD przez podmioty uprawnione (warunkiem minimalnym do wszczęcia procedury zmiany jest wniosek zgłoszony przez: minimum 20 mieszkańców lub 15 członków stowarzyszenia lub radę, zarząd czy komisję rewizyjną), przekazanie uwag zarządowi stowarzyszenia, decyzja o przeprowadzeniu konsultacji</w:t>
      </w:r>
      <w:r w:rsidR="00874ACF" w:rsidRPr="00FE254B">
        <w:rPr>
          <w:rFonts w:ascii="Times New Roman" w:hAnsi="Times New Roman"/>
        </w:rPr>
        <w:t xml:space="preserve"> </w:t>
      </w:r>
      <w:r w:rsidRPr="00FE254B">
        <w:rPr>
          <w:rFonts w:ascii="Times New Roman" w:hAnsi="Times New Roman"/>
        </w:rPr>
        <w:t xml:space="preserve">społecznych w przedmiotowej sprawie, konsultacje, analiza zebranych materiałów przez grupę roboczą, </w:t>
      </w:r>
      <w:del w:id="359" w:author="LGD DiR" w:date="2021-04-29T09:09:00Z">
        <w:r w:rsidRPr="00FE254B" w:rsidDel="00271562">
          <w:rPr>
            <w:rFonts w:ascii="Times New Roman" w:hAnsi="Times New Roman"/>
          </w:rPr>
          <w:delText xml:space="preserve">wstępna </w:delText>
        </w:r>
      </w:del>
      <w:r w:rsidRPr="00FE254B">
        <w:rPr>
          <w:rFonts w:ascii="Times New Roman" w:hAnsi="Times New Roman"/>
        </w:rPr>
        <w:t>aktualizacja zapisów</w:t>
      </w:r>
      <w:ins w:id="360" w:author="LGD DiR" w:date="2021-04-29T09:09:00Z">
        <w:r w:rsidR="00271562">
          <w:rPr>
            <w:rFonts w:ascii="Times New Roman" w:hAnsi="Times New Roman"/>
          </w:rPr>
          <w:t>,</w:t>
        </w:r>
      </w:ins>
      <w:r w:rsidRPr="00FE254B">
        <w:rPr>
          <w:rFonts w:ascii="Times New Roman" w:hAnsi="Times New Roman"/>
        </w:rPr>
        <w:t xml:space="preserve"> </w:t>
      </w:r>
      <w:del w:id="361" w:author="LGD DiR" w:date="2021-04-29T09:09:00Z">
        <w:r w:rsidRPr="00FE254B" w:rsidDel="00271562">
          <w:rPr>
            <w:rFonts w:ascii="Times New Roman" w:hAnsi="Times New Roman"/>
          </w:rPr>
          <w:delText xml:space="preserve">i publikacja na stronie www w celu uzyskaniu opinii na temat wprowadzonych zmian, prezentacja i </w:delText>
        </w:r>
      </w:del>
      <w:r w:rsidRPr="00FE254B">
        <w:rPr>
          <w:rFonts w:ascii="Times New Roman" w:hAnsi="Times New Roman"/>
        </w:rPr>
        <w:t>zatwierdzenie zmian</w:t>
      </w:r>
      <w:r w:rsidR="005B2873" w:rsidRPr="00FE254B">
        <w:rPr>
          <w:rFonts w:ascii="Times New Roman" w:hAnsi="Times New Roman"/>
        </w:rPr>
        <w:t xml:space="preserve"> </w:t>
      </w:r>
      <w:r w:rsidRPr="00FE254B">
        <w:rPr>
          <w:rFonts w:ascii="Times New Roman" w:hAnsi="Times New Roman"/>
        </w:rPr>
        <w:t xml:space="preserve">podczas zebrania zarządu, prośba </w:t>
      </w:r>
      <w:r w:rsidR="006402BA" w:rsidRPr="00FE254B">
        <w:rPr>
          <w:rFonts w:ascii="Times New Roman" w:hAnsi="Times New Roman"/>
        </w:rPr>
        <w:br/>
      </w:r>
      <w:r w:rsidRPr="00FE254B">
        <w:rPr>
          <w:rFonts w:ascii="Times New Roman" w:hAnsi="Times New Roman"/>
        </w:rPr>
        <w:t>o zgodę na wprowadzenie zmian w zapisach do zarządu województwa, informacja o naniesionych zmianach na stronie www oraz w biurze LGD.</w:t>
      </w:r>
    </w:p>
    <w:p w14:paraId="267A3B3C" w14:textId="77777777" w:rsidR="00E71098" w:rsidRPr="00FE254B" w:rsidRDefault="000D02BD" w:rsidP="00EA5BBB">
      <w:pPr>
        <w:pStyle w:val="Nagwek1"/>
        <w:rPr>
          <w:rFonts w:ascii="Times New Roman" w:hAnsi="Times New Roman"/>
          <w:color w:val="auto"/>
          <w:sz w:val="24"/>
          <w:szCs w:val="24"/>
        </w:rPr>
      </w:pPr>
      <w:bookmarkStart w:id="362" w:name="_Toc439099417"/>
      <w:r w:rsidRPr="00FE254B">
        <w:rPr>
          <w:rFonts w:ascii="Times New Roman" w:hAnsi="Times New Roman"/>
          <w:color w:val="auto"/>
          <w:sz w:val="24"/>
          <w:szCs w:val="24"/>
        </w:rPr>
        <w:t xml:space="preserve">ROZDZIAŁ </w:t>
      </w:r>
      <w:r w:rsidR="00E71098" w:rsidRPr="00FE254B">
        <w:rPr>
          <w:rFonts w:ascii="Times New Roman" w:hAnsi="Times New Roman"/>
          <w:color w:val="auto"/>
          <w:sz w:val="24"/>
          <w:szCs w:val="24"/>
        </w:rPr>
        <w:t>VII</w:t>
      </w:r>
      <w:r w:rsidR="001679AB" w:rsidRPr="00FE254B">
        <w:rPr>
          <w:rFonts w:ascii="Times New Roman" w:hAnsi="Times New Roman"/>
          <w:color w:val="auto"/>
          <w:sz w:val="24"/>
          <w:szCs w:val="24"/>
        </w:rPr>
        <w:t xml:space="preserve">. </w:t>
      </w:r>
      <w:r w:rsidR="00E71098" w:rsidRPr="00FE254B">
        <w:rPr>
          <w:rFonts w:ascii="Times New Roman" w:hAnsi="Times New Roman"/>
          <w:color w:val="auto"/>
          <w:sz w:val="24"/>
          <w:szCs w:val="24"/>
        </w:rPr>
        <w:t xml:space="preserve"> Plan działania</w:t>
      </w:r>
      <w:bookmarkEnd w:id="362"/>
    </w:p>
    <w:p w14:paraId="3A3F39C0" w14:textId="77777777" w:rsidR="007F53FB" w:rsidRPr="00FE254B" w:rsidRDefault="00FA1998" w:rsidP="00D17C8F">
      <w:pPr>
        <w:ind w:firstLine="426"/>
        <w:jc w:val="both"/>
        <w:rPr>
          <w:rStyle w:val="TeksttreciExact"/>
          <w:rFonts w:ascii="Times New Roman" w:hAnsi="Times New Roman" w:cs="Times New Roman"/>
          <w:sz w:val="22"/>
          <w:szCs w:val="22"/>
        </w:rPr>
      </w:pPr>
      <w:r w:rsidRPr="00FE254B">
        <w:rPr>
          <w:rStyle w:val="TeksttreciExact"/>
          <w:rFonts w:ascii="Times New Roman" w:hAnsi="Times New Roman"/>
          <w:sz w:val="22"/>
          <w:szCs w:val="22"/>
        </w:rPr>
        <w:t>Plan działania jest ściśle powiązany z logiką realizacji LSR, gdyż poprzez założone terminy ogłaszania naborów, realizację projektów, pozwoli zrealizować cele ogólne prezentujące zamierzoną zmianę, wykorzystując przy tym środki finansowe ujęte w budże</w:t>
      </w:r>
      <w:r w:rsidR="00D17C8F" w:rsidRPr="00FE254B">
        <w:rPr>
          <w:rStyle w:val="TeksttreciExact"/>
          <w:rFonts w:ascii="Times New Roman" w:hAnsi="Times New Roman"/>
          <w:sz w:val="22"/>
          <w:szCs w:val="22"/>
        </w:rPr>
        <w:t xml:space="preserve">cie LSR. Sprawi, że poprawi się </w:t>
      </w:r>
      <w:r w:rsidRPr="00FE254B">
        <w:rPr>
          <w:rStyle w:val="TeksttreciExact"/>
          <w:rFonts w:ascii="Times New Roman" w:hAnsi="Times New Roman"/>
          <w:sz w:val="22"/>
          <w:szCs w:val="22"/>
        </w:rPr>
        <w:t>jakość życia na obszarze LGD</w:t>
      </w:r>
      <w:r w:rsidR="007F53FB" w:rsidRPr="00FE254B">
        <w:rPr>
          <w:rStyle w:val="TeksttreciExact"/>
          <w:rFonts w:ascii="Times New Roman" w:hAnsi="Times New Roman"/>
          <w:sz w:val="22"/>
          <w:szCs w:val="22"/>
        </w:rPr>
        <w:t xml:space="preserve"> Stowarzyszenie „Dziedzictwo i Rozwój” oraz</w:t>
      </w:r>
      <w:r w:rsidRPr="00FE254B">
        <w:rPr>
          <w:rStyle w:val="TeksttreciExact"/>
          <w:rFonts w:ascii="Times New Roman" w:hAnsi="Times New Roman"/>
          <w:sz w:val="22"/>
          <w:szCs w:val="22"/>
        </w:rPr>
        <w:t xml:space="preserve"> rozwinie się przedsiębiorczość. Harmonogram osiągania wskaźników produktu i wykorzystania budżetu LSR jest racjonalny, gdyż został rozłożony w czasie z uwzględnieniem potrzeb </w:t>
      </w:r>
      <w:r w:rsidR="007F53FB" w:rsidRPr="00FE254B">
        <w:rPr>
          <w:rStyle w:val="TeksttreciExact"/>
          <w:rFonts w:ascii="Times New Roman" w:hAnsi="Times New Roman"/>
          <w:sz w:val="22"/>
          <w:szCs w:val="22"/>
        </w:rPr>
        <w:t>z</w:t>
      </w:r>
      <w:r w:rsidRPr="00FE254B">
        <w:rPr>
          <w:rStyle w:val="TeksttreciExact"/>
          <w:rFonts w:ascii="Times New Roman" w:hAnsi="Times New Roman"/>
          <w:sz w:val="22"/>
          <w:szCs w:val="22"/>
        </w:rPr>
        <w:t>diagnozowanych podczas konsultacji. Środki budżetowe przypisane do poszczególnych przedsięwzięć w budżecie zostały rozparcelowane w planie działania w okresach przewidzianych dla realizacji tych przedsięw</w:t>
      </w:r>
      <w:r w:rsidR="001679AB" w:rsidRPr="00FE254B">
        <w:rPr>
          <w:rStyle w:val="TeksttreciExact"/>
          <w:rFonts w:ascii="Times New Roman" w:hAnsi="Times New Roman"/>
          <w:sz w:val="22"/>
          <w:szCs w:val="22"/>
        </w:rPr>
        <w:t>zięć</w:t>
      </w:r>
      <w:r w:rsidRPr="00FE254B">
        <w:rPr>
          <w:rStyle w:val="TeksttreciExact"/>
          <w:rFonts w:ascii="Times New Roman" w:hAnsi="Times New Roman"/>
          <w:sz w:val="22"/>
          <w:szCs w:val="22"/>
        </w:rPr>
        <w:t xml:space="preserve">. Budżet poszczególnych </w:t>
      </w:r>
      <w:r w:rsidR="001679AB" w:rsidRPr="00FE254B">
        <w:rPr>
          <w:rStyle w:val="TeksttreciExact"/>
          <w:rFonts w:ascii="Times New Roman" w:hAnsi="Times New Roman"/>
          <w:sz w:val="22"/>
          <w:szCs w:val="22"/>
        </w:rPr>
        <w:t>działań</w:t>
      </w:r>
      <w:r w:rsidRPr="00FE254B">
        <w:rPr>
          <w:rStyle w:val="TeksttreciExact"/>
          <w:rFonts w:ascii="Times New Roman" w:hAnsi="Times New Roman"/>
          <w:sz w:val="22"/>
          <w:szCs w:val="22"/>
        </w:rPr>
        <w:t xml:space="preserve"> został podzielony proporcjonalnie do założonych wartości wskaźników w okresach planu działania. W planie działania ujęto również wskaźniki produktu mierzące postęp w realizacji przedsięwzięć, które pozwolą osiągnąć zamierzone cele szczegółowe i cele ogólne.</w:t>
      </w:r>
      <w:r w:rsidR="001679AB" w:rsidRPr="00FE254B">
        <w:rPr>
          <w:rStyle w:val="TeksttreciExact"/>
          <w:rFonts w:ascii="Times New Roman" w:hAnsi="Times New Roman"/>
          <w:sz w:val="22"/>
          <w:szCs w:val="22"/>
        </w:rPr>
        <w:t xml:space="preserve"> Wszystko powyższe s</w:t>
      </w:r>
      <w:r w:rsidR="007F53FB" w:rsidRPr="00FE254B">
        <w:rPr>
          <w:rStyle w:val="TeksttreciExact"/>
          <w:rFonts w:ascii="Times New Roman" w:hAnsi="Times New Roman" w:cs="Times New Roman"/>
          <w:sz w:val="22"/>
          <w:szCs w:val="22"/>
        </w:rPr>
        <w:t>prawia, że budżet, cele i plan działania są</w:t>
      </w:r>
      <w:r w:rsidR="001679AB" w:rsidRPr="00FE254B">
        <w:rPr>
          <w:rStyle w:val="TeksttreciExact"/>
          <w:rFonts w:ascii="Times New Roman" w:hAnsi="Times New Roman" w:cs="Times New Roman"/>
          <w:sz w:val="22"/>
          <w:szCs w:val="22"/>
        </w:rPr>
        <w:t xml:space="preserve"> ze sobą bezpośrednio powiązane.</w:t>
      </w:r>
      <w:r w:rsidR="00874ACF" w:rsidRPr="00FE254B">
        <w:rPr>
          <w:rStyle w:val="TeksttreciExact"/>
          <w:rFonts w:ascii="Times New Roman" w:hAnsi="Times New Roman" w:cs="Times New Roman"/>
          <w:sz w:val="22"/>
          <w:szCs w:val="22"/>
        </w:rPr>
        <w:t xml:space="preserve"> </w:t>
      </w:r>
      <w:r w:rsidR="001679AB" w:rsidRPr="00FE254B">
        <w:rPr>
          <w:rStyle w:val="TeksttreciExact"/>
          <w:rFonts w:ascii="Times New Roman" w:hAnsi="Times New Roman" w:cs="Times New Roman"/>
          <w:sz w:val="22"/>
          <w:szCs w:val="22"/>
        </w:rPr>
        <w:t>Z</w:t>
      </w:r>
      <w:r w:rsidR="007F53FB" w:rsidRPr="00FE254B">
        <w:rPr>
          <w:rStyle w:val="TeksttreciExact"/>
          <w:rFonts w:ascii="Times New Roman" w:hAnsi="Times New Roman" w:cs="Times New Roman"/>
          <w:sz w:val="22"/>
          <w:szCs w:val="22"/>
        </w:rPr>
        <w:t>weryfikować to można przez porównanie:</w:t>
      </w:r>
    </w:p>
    <w:p w14:paraId="26974322" w14:textId="77777777" w:rsidR="007F53FB" w:rsidRPr="00FE254B" w:rsidRDefault="007F53FB" w:rsidP="007F53FB">
      <w:pPr>
        <w:pStyle w:val="Akapitzlist"/>
        <w:numPr>
          <w:ilvl w:val="0"/>
          <w:numId w:val="44"/>
        </w:numPr>
        <w:spacing w:after="0" w:line="240" w:lineRule="auto"/>
        <w:rPr>
          <w:rFonts w:ascii="Times New Roman" w:hAnsi="Times New Roman"/>
        </w:rPr>
      </w:pPr>
      <w:r w:rsidRPr="00FE254B">
        <w:rPr>
          <w:rFonts w:ascii="Times New Roman" w:hAnsi="Times New Roman"/>
        </w:rPr>
        <w:t>kwot w Załączniku 3 do LSR - Plan działania z kwotami w rozdziale VIII. Budżet LSR</w:t>
      </w:r>
    </w:p>
    <w:p w14:paraId="13F734AA" w14:textId="77777777" w:rsidR="007F53FB" w:rsidRPr="00FE254B" w:rsidRDefault="007F53FB" w:rsidP="007F53FB">
      <w:pPr>
        <w:pStyle w:val="Akapitzlist"/>
        <w:numPr>
          <w:ilvl w:val="0"/>
          <w:numId w:val="44"/>
        </w:numPr>
        <w:spacing w:after="0" w:line="240" w:lineRule="auto"/>
        <w:rPr>
          <w:rFonts w:ascii="Times New Roman" w:hAnsi="Times New Roman"/>
        </w:rPr>
      </w:pPr>
      <w:r w:rsidRPr="00FE254B">
        <w:rPr>
          <w:rFonts w:ascii="Times New Roman" w:hAnsi="Times New Roman"/>
        </w:rPr>
        <w:t>wartości wskaźników w Załączniku 3 do LSR - Plan działania z wartościami wskaźników w rozdziale V</w:t>
      </w:r>
      <w:r w:rsidR="00874ACF" w:rsidRPr="00FE254B">
        <w:rPr>
          <w:rFonts w:ascii="Times New Roman" w:hAnsi="Times New Roman"/>
        </w:rPr>
        <w:t xml:space="preserve"> </w:t>
      </w:r>
      <w:r w:rsidRPr="00FE254B">
        <w:rPr>
          <w:rFonts w:ascii="Times New Roman" w:hAnsi="Times New Roman"/>
        </w:rPr>
        <w:t>Cele</w:t>
      </w:r>
      <w:r w:rsidRPr="00FE254B">
        <w:rPr>
          <w:rFonts w:ascii="Times New Roman" w:hAnsi="Times New Roman"/>
        </w:rPr>
        <w:tab/>
        <w:t>i wskaźniki.</w:t>
      </w:r>
    </w:p>
    <w:p w14:paraId="0DAC11E9" w14:textId="77777777" w:rsidR="001679AB" w:rsidRPr="00FE254B" w:rsidRDefault="007F53FB" w:rsidP="007F53FB">
      <w:pPr>
        <w:spacing w:after="0" w:line="240" w:lineRule="auto"/>
        <w:jc w:val="both"/>
        <w:rPr>
          <w:rFonts w:ascii="Times New Roman" w:hAnsi="Times New Roman"/>
        </w:rPr>
      </w:pPr>
      <w:r w:rsidRPr="00FE254B">
        <w:rPr>
          <w:rFonts w:ascii="Times New Roman" w:hAnsi="Times New Roman"/>
        </w:rPr>
        <w:t>Ponadto</w:t>
      </w:r>
      <w:r w:rsidR="00874ACF" w:rsidRPr="00FE254B">
        <w:rPr>
          <w:rFonts w:ascii="Times New Roman" w:hAnsi="Times New Roman"/>
        </w:rPr>
        <w:t xml:space="preserve"> </w:t>
      </w:r>
      <w:r w:rsidRPr="00FE254B">
        <w:rPr>
          <w:rFonts w:ascii="Times New Roman" w:hAnsi="Times New Roman"/>
        </w:rPr>
        <w:t>plan</w:t>
      </w:r>
      <w:r w:rsidR="00874ACF" w:rsidRPr="00FE254B">
        <w:rPr>
          <w:rFonts w:ascii="Times New Roman" w:hAnsi="Times New Roman"/>
        </w:rPr>
        <w:t xml:space="preserve"> </w:t>
      </w:r>
      <w:r w:rsidRPr="00FE254B">
        <w:rPr>
          <w:rFonts w:ascii="Times New Roman" w:hAnsi="Times New Roman"/>
        </w:rPr>
        <w:t>działania zachowuje</w:t>
      </w:r>
      <w:r w:rsidR="00874ACF" w:rsidRPr="00FE254B">
        <w:rPr>
          <w:rFonts w:ascii="Times New Roman" w:hAnsi="Times New Roman"/>
        </w:rPr>
        <w:t xml:space="preserve"> </w:t>
      </w:r>
      <w:r w:rsidRPr="00FE254B">
        <w:rPr>
          <w:rFonts w:ascii="Times New Roman" w:hAnsi="Times New Roman"/>
        </w:rPr>
        <w:t xml:space="preserve">logikę interwencji przedsięwzięć i celów wskazaną w rozdziale X Zintegrowanie - polegającą na realizacji przedsięwzięć w </w:t>
      </w:r>
      <w:r w:rsidR="001679AB" w:rsidRPr="00FE254B">
        <w:rPr>
          <w:rFonts w:ascii="Times New Roman" w:hAnsi="Times New Roman"/>
        </w:rPr>
        <w:t>sposób</w:t>
      </w:r>
      <w:r w:rsidR="00874ACF" w:rsidRPr="00FE254B">
        <w:rPr>
          <w:rFonts w:ascii="Times New Roman" w:hAnsi="Times New Roman"/>
        </w:rPr>
        <w:t xml:space="preserve"> </w:t>
      </w:r>
      <w:r w:rsidRPr="00FE254B">
        <w:rPr>
          <w:rFonts w:ascii="Times New Roman" w:hAnsi="Times New Roman"/>
        </w:rPr>
        <w:t>uporządkowany</w:t>
      </w:r>
      <w:r w:rsidR="001679AB" w:rsidRPr="00FE254B">
        <w:rPr>
          <w:rFonts w:ascii="Times New Roman" w:hAnsi="Times New Roman"/>
        </w:rPr>
        <w:t>.</w:t>
      </w:r>
    </w:p>
    <w:p w14:paraId="1D37DB4F" w14:textId="77777777" w:rsidR="007F53FB" w:rsidRPr="00FE254B" w:rsidRDefault="007F53FB" w:rsidP="007F53FB">
      <w:pPr>
        <w:spacing w:after="0" w:line="240" w:lineRule="auto"/>
        <w:jc w:val="both"/>
        <w:rPr>
          <w:rFonts w:ascii="Times New Roman" w:hAnsi="Times New Roman"/>
        </w:rPr>
      </w:pPr>
      <w:r w:rsidRPr="00FE254B">
        <w:rPr>
          <w:rFonts w:ascii="Times New Roman" w:hAnsi="Times New Roman"/>
        </w:rPr>
        <w:t xml:space="preserve">Harmonogram realizacji wskaźników produktu oraz realizacji budżetu zawiera się w Załączniku nr 3 do Lokalnej Strategii Rozwoju </w:t>
      </w:r>
      <w:r w:rsidR="001679AB" w:rsidRPr="00FE254B">
        <w:rPr>
          <w:rFonts w:ascii="Times New Roman" w:hAnsi="Times New Roman"/>
        </w:rPr>
        <w:t xml:space="preserve">Lokalnej Grupy Działania Stowarzyszenie „Dziedzictwo i </w:t>
      </w:r>
      <w:r w:rsidR="00F60FEA" w:rsidRPr="00FE254B">
        <w:rPr>
          <w:rFonts w:ascii="Times New Roman" w:hAnsi="Times New Roman"/>
        </w:rPr>
        <w:t>Rozwój</w:t>
      </w:r>
      <w:r w:rsidR="001679AB" w:rsidRPr="00FE254B">
        <w:rPr>
          <w:rFonts w:ascii="Times New Roman" w:hAnsi="Times New Roman"/>
        </w:rPr>
        <w:t>”</w:t>
      </w:r>
      <w:r w:rsidRPr="00FE254B">
        <w:rPr>
          <w:rFonts w:ascii="Times New Roman" w:hAnsi="Times New Roman"/>
        </w:rPr>
        <w:t xml:space="preserve"> - Plan działania.</w:t>
      </w:r>
    </w:p>
    <w:p w14:paraId="02E51A01" w14:textId="77777777" w:rsidR="007F53FB" w:rsidRPr="00FE254B" w:rsidRDefault="007F53FB" w:rsidP="007F53FB">
      <w:pPr>
        <w:pStyle w:val="Teksttreci0"/>
        <w:shd w:val="clear" w:color="auto" w:fill="auto"/>
        <w:spacing w:after="0" w:line="264" w:lineRule="exact"/>
        <w:ind w:left="40" w:firstLine="0"/>
      </w:pPr>
    </w:p>
    <w:p w14:paraId="2A234399" w14:textId="77777777" w:rsidR="00E71098" w:rsidRPr="00FE254B" w:rsidRDefault="000D02BD" w:rsidP="00EA5BBB">
      <w:pPr>
        <w:pStyle w:val="Nagwek1"/>
        <w:rPr>
          <w:rFonts w:ascii="Times New Roman" w:hAnsi="Times New Roman"/>
          <w:color w:val="auto"/>
          <w:sz w:val="24"/>
          <w:szCs w:val="24"/>
        </w:rPr>
      </w:pPr>
      <w:bookmarkStart w:id="363" w:name="_Toc439099418"/>
      <w:r w:rsidRPr="00FE254B">
        <w:rPr>
          <w:rFonts w:ascii="Times New Roman" w:hAnsi="Times New Roman"/>
          <w:color w:val="auto"/>
          <w:sz w:val="24"/>
          <w:szCs w:val="24"/>
        </w:rPr>
        <w:t xml:space="preserve">ROZDZIAŁ </w:t>
      </w:r>
      <w:r w:rsidR="00E71098" w:rsidRPr="00FE254B">
        <w:rPr>
          <w:rFonts w:ascii="Times New Roman" w:hAnsi="Times New Roman"/>
          <w:color w:val="auto"/>
          <w:sz w:val="24"/>
          <w:szCs w:val="24"/>
        </w:rPr>
        <w:t>VIII</w:t>
      </w:r>
      <w:r w:rsidR="001679AB" w:rsidRPr="00FE254B">
        <w:rPr>
          <w:rFonts w:ascii="Times New Roman" w:hAnsi="Times New Roman"/>
          <w:color w:val="auto"/>
          <w:sz w:val="24"/>
          <w:szCs w:val="24"/>
        </w:rPr>
        <w:t xml:space="preserve">. </w:t>
      </w:r>
      <w:r w:rsidR="00E71098" w:rsidRPr="00FE254B">
        <w:rPr>
          <w:rFonts w:ascii="Times New Roman" w:hAnsi="Times New Roman"/>
          <w:color w:val="auto"/>
          <w:sz w:val="24"/>
          <w:szCs w:val="24"/>
        </w:rPr>
        <w:t xml:space="preserve"> Budżet LSR</w:t>
      </w:r>
      <w:bookmarkEnd w:id="363"/>
    </w:p>
    <w:p w14:paraId="25E51702" w14:textId="77777777" w:rsidR="00604E6E" w:rsidRPr="00FE254B" w:rsidRDefault="00604E6E" w:rsidP="00D17C8F">
      <w:pPr>
        <w:spacing w:after="0" w:line="240" w:lineRule="auto"/>
        <w:ind w:firstLine="426"/>
        <w:jc w:val="both"/>
        <w:rPr>
          <w:rFonts w:ascii="Times New Roman" w:hAnsi="Times New Roman"/>
        </w:rPr>
      </w:pPr>
      <w:r w:rsidRPr="00FE254B">
        <w:rPr>
          <w:rFonts w:ascii="Times New Roman" w:hAnsi="Times New Roman"/>
        </w:rPr>
        <w:t xml:space="preserve">Budżet Lokalnej Strategii Rozwoju </w:t>
      </w:r>
      <w:r w:rsidR="00D17C8F" w:rsidRPr="00FE254B">
        <w:rPr>
          <w:rFonts w:ascii="Times New Roman" w:hAnsi="Times New Roman"/>
        </w:rPr>
        <w:t>Stowarzyszenie „Dziedzictwo i Rozwój”</w:t>
      </w:r>
      <w:r w:rsidR="00874ACF" w:rsidRPr="00FE254B">
        <w:rPr>
          <w:rFonts w:ascii="Times New Roman" w:hAnsi="Times New Roman"/>
        </w:rPr>
        <w:t xml:space="preserve"> </w:t>
      </w:r>
      <w:r w:rsidRPr="00FE254B">
        <w:rPr>
          <w:rFonts w:ascii="Times New Roman" w:hAnsi="Times New Roman"/>
        </w:rPr>
        <w:t>stanowi cyfrowy opis stopnia realizacji poszczególnych celów i wskaźników zaplanowanych do realizacji: wskazuje poziom finansowego zabezpieczenia planowanych do realizacji przedsięwzięć, operacji i działań, a także jest wyznacznikiem planu działań w ramach strategii.</w:t>
      </w:r>
    </w:p>
    <w:p w14:paraId="60B06AB6" w14:textId="4DB788E0" w:rsidR="00B377D9" w:rsidRPr="00FE254B" w:rsidRDefault="001679AB" w:rsidP="00D17C8F">
      <w:pPr>
        <w:pStyle w:val="Teksttreci0"/>
        <w:shd w:val="clear" w:color="auto" w:fill="auto"/>
        <w:spacing w:after="0" w:line="264" w:lineRule="exact"/>
        <w:ind w:left="20" w:right="20" w:firstLine="406"/>
      </w:pPr>
      <w:bookmarkStart w:id="364" w:name="_Hlk8643328"/>
      <w:r w:rsidRPr="00FE254B">
        <w:t xml:space="preserve">Funduszem EFSI stanowiącym źródło finansowania LSR w perspektywie programowania 20l4-2020 jest Europejski Fundusz Rolny na rzecz Rozwoju Obszarów Wiejskich. Wysokość planowanego wsparcia jest zgodna z wytycznymi Programu Rozwoju Obszarów Wiejskich na lata 20l4-2020 i wynosi łącznie </w:t>
      </w:r>
      <w:r w:rsidR="00D17C8F" w:rsidRPr="00FE254B">
        <w:br/>
      </w:r>
      <w:del w:id="365" w:author="LGD DiR" w:date="2021-04-29T09:12:00Z">
        <w:r w:rsidRPr="00FE254B" w:rsidDel="00271562">
          <w:delText>1</w:delText>
        </w:r>
        <w:r w:rsidR="00AC72D3" w:rsidRPr="00FE254B" w:rsidDel="00271562">
          <w:delText xml:space="preserve">5 210 </w:delText>
        </w:r>
        <w:r w:rsidRPr="00FE254B" w:rsidDel="00271562">
          <w:delText> 000 zł.</w:delText>
        </w:r>
      </w:del>
      <w:ins w:id="366" w:author="LGD DiR" w:date="2021-04-29T09:12:00Z">
        <w:r w:rsidR="00271562">
          <w:t>5 438 660,00 EU</w:t>
        </w:r>
      </w:ins>
      <w:r w:rsidRPr="00FE254B">
        <w:t xml:space="preserve"> Budżet skierowany na koszty bieżące i aktywizację jest ściśle powiązany z liczbą mieszkańców obszaru LGD Stowarzyszenie „Dziedzictwo i Rozwój”. Kwota przeznaczona na działania animacyjne wynika </w:t>
      </w:r>
      <w:del w:id="367" w:author="LGD DiR" w:date="2021-04-29T09:12:00Z">
        <w:r w:rsidR="00064288" w:rsidRPr="00FE254B" w:rsidDel="00271562">
          <w:br/>
        </w:r>
      </w:del>
      <w:r w:rsidRPr="00FE254B">
        <w:t xml:space="preserve">z potrzeb, które szerzej przybliża Plan komunikacji. </w:t>
      </w:r>
    </w:p>
    <w:p w14:paraId="6AFAB0CA" w14:textId="77777777" w:rsidR="00335B0C" w:rsidRPr="00FE254B" w:rsidRDefault="00A14348" w:rsidP="008A2989">
      <w:pPr>
        <w:spacing w:line="240" w:lineRule="auto"/>
        <w:rPr>
          <w:rFonts w:ascii="Times New Roman" w:hAnsi="Times New Roman"/>
        </w:rPr>
      </w:pPr>
      <w:r w:rsidRPr="00FE254B">
        <w:rPr>
          <w:rFonts w:ascii="Times New Roman" w:hAnsi="Times New Roman"/>
        </w:rPr>
        <w:t>Poniżej przedstawiono podział kwoty ogółem w zależności od zakresu wsparcia</w:t>
      </w:r>
      <w:r w:rsidR="00335B0C" w:rsidRPr="00FE254B">
        <w:rPr>
          <w:rFonts w:ascii="Times New Roman" w:hAnsi="Times New Roman"/>
        </w:rPr>
        <w:t>:</w:t>
      </w:r>
    </w:p>
    <w:p w14:paraId="2E5D2C12" w14:textId="5710B7AE" w:rsidR="00335B0C" w:rsidRPr="00FE254B" w:rsidRDefault="00335B0C" w:rsidP="008A2989">
      <w:pPr>
        <w:spacing w:line="240" w:lineRule="auto"/>
        <w:rPr>
          <w:rFonts w:ascii="Times New Roman" w:hAnsi="Times New Roman"/>
          <w:b/>
        </w:rPr>
      </w:pPr>
      <w:r w:rsidRPr="00FE254B">
        <w:rPr>
          <w:rFonts w:ascii="Times New Roman" w:hAnsi="Times New Roman"/>
          <w:b/>
        </w:rPr>
        <w:t>Realizacja LSR</w:t>
      </w:r>
      <w:r w:rsidR="00A14348" w:rsidRPr="00FE254B">
        <w:rPr>
          <w:rFonts w:ascii="Times New Roman" w:hAnsi="Times New Roman"/>
          <w:b/>
        </w:rPr>
        <w:t xml:space="preserve"> – </w:t>
      </w:r>
      <w:del w:id="368" w:author="LGD DiR" w:date="2021-04-29T08:12:00Z">
        <w:r w:rsidR="00A14348" w:rsidRPr="00FE254B" w:rsidDel="00A70A01">
          <w:rPr>
            <w:rFonts w:ascii="Times New Roman" w:hAnsi="Times New Roman"/>
            <w:b/>
          </w:rPr>
          <w:delText>1</w:delText>
        </w:r>
        <w:r w:rsidR="003B76F1" w:rsidRPr="00FE254B" w:rsidDel="00A70A01">
          <w:rPr>
            <w:rFonts w:ascii="Times New Roman" w:hAnsi="Times New Roman"/>
            <w:b/>
          </w:rPr>
          <w:delText>3 430</w:delText>
        </w:r>
        <w:r w:rsidR="00A14348" w:rsidRPr="00FE254B" w:rsidDel="00A70A01">
          <w:rPr>
            <w:rFonts w:ascii="Times New Roman" w:hAnsi="Times New Roman"/>
            <w:b/>
          </w:rPr>
          <w:delText xml:space="preserve"> 000 zł.</w:delText>
        </w:r>
      </w:del>
      <w:ins w:id="369" w:author="LGD DiR" w:date="2021-04-29T08:12:00Z">
        <w:r w:rsidR="00A70A01">
          <w:rPr>
            <w:rFonts w:ascii="Times New Roman" w:hAnsi="Times New Roman"/>
            <w:b/>
          </w:rPr>
          <w:t>4 575 500,00 EU</w:t>
        </w:r>
      </w:ins>
    </w:p>
    <w:p w14:paraId="47707D97" w14:textId="67DA2981" w:rsidR="00335B0C" w:rsidRPr="00FE254B" w:rsidRDefault="00335B0C" w:rsidP="008A2989">
      <w:pPr>
        <w:spacing w:line="240" w:lineRule="auto"/>
        <w:rPr>
          <w:rFonts w:ascii="Times New Roman" w:hAnsi="Times New Roman"/>
          <w:b/>
        </w:rPr>
      </w:pPr>
      <w:r w:rsidRPr="00FE254B">
        <w:rPr>
          <w:rFonts w:ascii="Times New Roman" w:hAnsi="Times New Roman"/>
          <w:b/>
        </w:rPr>
        <w:t>Współpraca</w:t>
      </w:r>
      <w:r w:rsidR="00A14348" w:rsidRPr="00FE254B">
        <w:rPr>
          <w:rFonts w:ascii="Times New Roman" w:hAnsi="Times New Roman"/>
          <w:b/>
        </w:rPr>
        <w:t xml:space="preserve"> – </w:t>
      </w:r>
      <w:del w:id="370" w:author="LGD DiR" w:date="2021-04-29T08:12:00Z">
        <w:r w:rsidR="0066377B" w:rsidRPr="00FE254B" w:rsidDel="00A70A01">
          <w:rPr>
            <w:rFonts w:ascii="Times New Roman" w:hAnsi="Times New Roman"/>
            <w:b/>
          </w:rPr>
          <w:delText>55</w:delText>
        </w:r>
        <w:r w:rsidR="00A14348" w:rsidRPr="00FE254B" w:rsidDel="00A70A01">
          <w:rPr>
            <w:rFonts w:ascii="Times New Roman" w:hAnsi="Times New Roman"/>
            <w:b/>
          </w:rPr>
          <w:delText>0 000 zł.</w:delText>
        </w:r>
      </w:del>
      <w:ins w:id="371" w:author="LGD DiR" w:date="2021-04-29T08:12:00Z">
        <w:r w:rsidR="00A70A01">
          <w:rPr>
            <w:rFonts w:ascii="Times New Roman" w:hAnsi="Times New Roman"/>
            <w:b/>
          </w:rPr>
          <w:t xml:space="preserve"> 137</w:t>
        </w:r>
      </w:ins>
      <w:ins w:id="372" w:author="LGD DiR" w:date="2021-04-29T08:13:00Z">
        <w:r w:rsidR="00A70A01">
          <w:rPr>
            <w:rFonts w:ascii="Times New Roman" w:hAnsi="Times New Roman"/>
            <w:b/>
          </w:rPr>
          <w:t xml:space="preserve"> 500,00 EU</w:t>
        </w:r>
      </w:ins>
    </w:p>
    <w:p w14:paraId="418ED589" w14:textId="4DE4DD13" w:rsidR="00335B0C" w:rsidRPr="00FE254B" w:rsidRDefault="00335B0C" w:rsidP="008A2989">
      <w:pPr>
        <w:spacing w:line="240" w:lineRule="auto"/>
        <w:rPr>
          <w:rFonts w:ascii="Times New Roman" w:hAnsi="Times New Roman"/>
          <w:b/>
        </w:rPr>
      </w:pPr>
      <w:r w:rsidRPr="00FE254B">
        <w:rPr>
          <w:rFonts w:ascii="Times New Roman" w:hAnsi="Times New Roman"/>
          <w:b/>
        </w:rPr>
        <w:t>Koszty bieżące</w:t>
      </w:r>
      <w:r w:rsidR="00A14348" w:rsidRPr="00FE254B">
        <w:rPr>
          <w:rFonts w:ascii="Times New Roman" w:hAnsi="Times New Roman"/>
          <w:b/>
        </w:rPr>
        <w:t xml:space="preserve"> – </w:t>
      </w:r>
      <w:del w:id="373" w:author="LGD DiR" w:date="2021-04-29T08:13:00Z">
        <w:r w:rsidR="00A14348" w:rsidRPr="00FE254B" w:rsidDel="00A70A01">
          <w:rPr>
            <w:rFonts w:ascii="Times New Roman" w:hAnsi="Times New Roman"/>
            <w:b/>
          </w:rPr>
          <w:delText>1 </w:delText>
        </w:r>
        <w:r w:rsidR="001679AB" w:rsidRPr="00FE254B" w:rsidDel="00A70A01">
          <w:rPr>
            <w:rFonts w:ascii="Times New Roman" w:hAnsi="Times New Roman"/>
            <w:b/>
          </w:rPr>
          <w:delText>90</w:delText>
        </w:r>
        <w:r w:rsidR="00A14348" w:rsidRPr="00FE254B" w:rsidDel="00A70A01">
          <w:rPr>
            <w:rFonts w:ascii="Times New Roman" w:hAnsi="Times New Roman"/>
            <w:b/>
          </w:rPr>
          <w:delText>0 000 zł.</w:delText>
        </w:r>
      </w:del>
      <w:ins w:id="374" w:author="LGD DiR" w:date="2021-04-29T08:13:00Z">
        <w:r w:rsidR="00A70A01">
          <w:rPr>
            <w:rFonts w:ascii="Times New Roman" w:hAnsi="Times New Roman"/>
            <w:b/>
          </w:rPr>
          <w:t>588 160,00 EU</w:t>
        </w:r>
      </w:ins>
    </w:p>
    <w:p w14:paraId="1FA2ADC8" w14:textId="3B57025E" w:rsidR="00335B0C" w:rsidRPr="00FE254B" w:rsidRDefault="00335B0C" w:rsidP="008A2989">
      <w:pPr>
        <w:spacing w:line="240" w:lineRule="auto"/>
        <w:rPr>
          <w:rFonts w:ascii="Times New Roman" w:hAnsi="Times New Roman"/>
          <w:b/>
        </w:rPr>
      </w:pPr>
      <w:r w:rsidRPr="00FE254B">
        <w:rPr>
          <w:rFonts w:ascii="Times New Roman" w:hAnsi="Times New Roman"/>
          <w:b/>
        </w:rPr>
        <w:t>Aktywizacja</w:t>
      </w:r>
      <w:r w:rsidR="00A14348" w:rsidRPr="00FE254B">
        <w:rPr>
          <w:rFonts w:ascii="Times New Roman" w:hAnsi="Times New Roman"/>
          <w:b/>
        </w:rPr>
        <w:t xml:space="preserve"> – </w:t>
      </w:r>
      <w:del w:id="375" w:author="LGD DiR" w:date="2021-04-29T08:13:00Z">
        <w:r w:rsidR="001679AB" w:rsidRPr="00FE254B" w:rsidDel="00A70A01">
          <w:rPr>
            <w:rFonts w:ascii="Times New Roman" w:hAnsi="Times New Roman"/>
            <w:b/>
          </w:rPr>
          <w:delText>55</w:delText>
        </w:r>
        <w:r w:rsidR="00A14348" w:rsidRPr="00FE254B" w:rsidDel="00A70A01">
          <w:rPr>
            <w:rFonts w:ascii="Times New Roman" w:hAnsi="Times New Roman"/>
            <w:b/>
          </w:rPr>
          <w:delText>0 000 zł.</w:delText>
        </w:r>
      </w:del>
      <w:ins w:id="376" w:author="LGD DiR" w:date="2021-04-29T08:14:00Z">
        <w:r w:rsidR="00A70A01">
          <w:rPr>
            <w:rFonts w:ascii="Times New Roman" w:hAnsi="Times New Roman"/>
            <w:b/>
          </w:rPr>
          <w:t>137 500,00 EU</w:t>
        </w:r>
      </w:ins>
    </w:p>
    <w:p w14:paraId="3EF1904C" w14:textId="77777777" w:rsidR="00335B0C" w:rsidRPr="00FE254B" w:rsidRDefault="00335B0C" w:rsidP="001679AB">
      <w:pPr>
        <w:spacing w:after="0" w:line="240" w:lineRule="auto"/>
        <w:jc w:val="both"/>
        <w:rPr>
          <w:rFonts w:ascii="Times New Roman" w:hAnsi="Times New Roman"/>
        </w:rPr>
      </w:pPr>
      <w:r w:rsidRPr="00FE254B">
        <w:rPr>
          <w:rFonts w:ascii="Times New Roman" w:hAnsi="Times New Roman"/>
        </w:rPr>
        <w:lastRenderedPageBreak/>
        <w:t>W ramach realizacji LSR Lokalna Grupa Działania Stowarzyszenie „Dziedzictwo i Rozwój”</w:t>
      </w:r>
      <w:r w:rsidR="00A14348" w:rsidRPr="00FE254B">
        <w:rPr>
          <w:rFonts w:ascii="Times New Roman" w:hAnsi="Times New Roman"/>
        </w:rPr>
        <w:t xml:space="preserve"> zaplanowała</w:t>
      </w:r>
      <w:r w:rsidRPr="00FE254B">
        <w:rPr>
          <w:rFonts w:ascii="Times New Roman" w:hAnsi="Times New Roman"/>
        </w:rPr>
        <w:t xml:space="preserve"> działania w trzech obszarach tematycznych:</w:t>
      </w:r>
    </w:p>
    <w:p w14:paraId="543987C1" w14:textId="170C59C8" w:rsidR="00335B0C" w:rsidRPr="00FE254B" w:rsidRDefault="00335B0C" w:rsidP="00D17C8F">
      <w:pPr>
        <w:spacing w:after="0" w:line="240" w:lineRule="auto"/>
        <w:ind w:firstLine="426"/>
        <w:rPr>
          <w:rFonts w:ascii="Times New Roman" w:hAnsi="Times New Roman"/>
        </w:rPr>
      </w:pPr>
      <w:r w:rsidRPr="00FE254B">
        <w:rPr>
          <w:rFonts w:ascii="Times New Roman" w:hAnsi="Times New Roman"/>
        </w:rPr>
        <w:t>1. Podejmowanie działalności gospodarczej</w:t>
      </w:r>
      <w:r w:rsidR="00A14348" w:rsidRPr="00FE254B">
        <w:rPr>
          <w:rFonts w:ascii="Times New Roman" w:hAnsi="Times New Roman"/>
        </w:rPr>
        <w:t xml:space="preserve"> – </w:t>
      </w:r>
      <w:del w:id="377" w:author="LGD DiR" w:date="2021-04-29T08:14:00Z">
        <w:r w:rsidR="00207BB4" w:rsidRPr="00FE254B" w:rsidDel="00A70A01">
          <w:rPr>
            <w:rFonts w:ascii="Times New Roman" w:hAnsi="Times New Roman"/>
          </w:rPr>
          <w:delText xml:space="preserve">1 </w:delText>
        </w:r>
        <w:r w:rsidR="003B76F1" w:rsidRPr="00FE254B" w:rsidDel="00A70A01">
          <w:rPr>
            <w:rFonts w:ascii="Times New Roman" w:hAnsi="Times New Roman"/>
          </w:rPr>
          <w:delText>260</w:delText>
        </w:r>
        <w:r w:rsidR="00A14348" w:rsidRPr="00FE254B" w:rsidDel="00A70A01">
          <w:rPr>
            <w:rFonts w:ascii="Times New Roman" w:hAnsi="Times New Roman"/>
          </w:rPr>
          <w:delText> 000 zł.</w:delText>
        </w:r>
      </w:del>
      <w:ins w:id="378" w:author="LGD DiR" w:date="2021-04-29T08:14:00Z">
        <w:r w:rsidR="00A70A01">
          <w:rPr>
            <w:rFonts w:ascii="Times New Roman" w:hAnsi="Times New Roman"/>
          </w:rPr>
          <w:t>647 500,00 EU</w:t>
        </w:r>
      </w:ins>
    </w:p>
    <w:p w14:paraId="3E19D047" w14:textId="14878E1E" w:rsidR="00335B0C" w:rsidRPr="00FE254B" w:rsidRDefault="00335B0C" w:rsidP="00D17C8F">
      <w:pPr>
        <w:spacing w:after="0" w:line="240" w:lineRule="auto"/>
        <w:ind w:firstLine="426"/>
        <w:rPr>
          <w:rFonts w:ascii="Times New Roman" w:hAnsi="Times New Roman"/>
        </w:rPr>
      </w:pPr>
      <w:r w:rsidRPr="00FE254B">
        <w:rPr>
          <w:rFonts w:ascii="Times New Roman" w:hAnsi="Times New Roman"/>
        </w:rPr>
        <w:t>2. Rozwijanie działalności gospodarczej</w:t>
      </w:r>
      <w:r w:rsidR="00A14348" w:rsidRPr="00FE254B">
        <w:rPr>
          <w:rFonts w:ascii="Times New Roman" w:hAnsi="Times New Roman"/>
        </w:rPr>
        <w:t xml:space="preserve"> – </w:t>
      </w:r>
      <w:del w:id="379" w:author="LGD DiR" w:date="2021-04-29T08:14:00Z">
        <w:r w:rsidR="003B76F1" w:rsidRPr="00FE254B" w:rsidDel="00A70A01">
          <w:rPr>
            <w:rFonts w:ascii="Times New Roman" w:hAnsi="Times New Roman"/>
          </w:rPr>
          <w:delText>6 060</w:delText>
        </w:r>
        <w:r w:rsidR="00A14348" w:rsidRPr="00FE254B" w:rsidDel="00A70A01">
          <w:rPr>
            <w:rFonts w:ascii="Times New Roman" w:hAnsi="Times New Roman"/>
          </w:rPr>
          <w:delText> 000 zł.</w:delText>
        </w:r>
      </w:del>
      <w:ins w:id="380" w:author="LGD DiR" w:date="2021-04-29T08:14:00Z">
        <w:r w:rsidR="00A70A01">
          <w:rPr>
            <w:rFonts w:ascii="Times New Roman" w:hAnsi="Times New Roman"/>
          </w:rPr>
          <w:t xml:space="preserve"> </w:t>
        </w:r>
      </w:ins>
      <w:ins w:id="381" w:author="LGD DiR" w:date="2021-05-04T12:23:00Z">
        <w:r w:rsidR="00CF530A">
          <w:rPr>
            <w:rFonts w:ascii="Times New Roman" w:hAnsi="Times New Roman"/>
          </w:rPr>
          <w:t>1 390 313,16</w:t>
        </w:r>
      </w:ins>
      <w:ins w:id="382" w:author="LGD DiR" w:date="2021-04-29T08:15:00Z">
        <w:r w:rsidR="00A70A01">
          <w:rPr>
            <w:rFonts w:ascii="Times New Roman" w:hAnsi="Times New Roman"/>
          </w:rPr>
          <w:t xml:space="preserve"> EU</w:t>
        </w:r>
      </w:ins>
    </w:p>
    <w:p w14:paraId="7F581379" w14:textId="618BDE65" w:rsidR="00335B0C" w:rsidRPr="00FE254B" w:rsidRDefault="00335B0C" w:rsidP="00D17C8F">
      <w:pPr>
        <w:spacing w:after="0" w:line="240" w:lineRule="auto"/>
        <w:ind w:firstLine="426"/>
        <w:rPr>
          <w:rFonts w:ascii="Times New Roman" w:hAnsi="Times New Roman"/>
        </w:rPr>
      </w:pPr>
      <w:r w:rsidRPr="00FE254B">
        <w:rPr>
          <w:rFonts w:ascii="Times New Roman" w:hAnsi="Times New Roman"/>
        </w:rPr>
        <w:t>3. Infrastruktura, dziedzictwo lokalne, promocja obszaru</w:t>
      </w:r>
      <w:r w:rsidR="00A14348" w:rsidRPr="00FE254B">
        <w:rPr>
          <w:rFonts w:ascii="Times New Roman" w:hAnsi="Times New Roman"/>
        </w:rPr>
        <w:t xml:space="preserve"> – </w:t>
      </w:r>
      <w:del w:id="383" w:author="LGD DiR" w:date="2021-04-29T08:14:00Z">
        <w:r w:rsidR="003B76F1" w:rsidRPr="00FE254B" w:rsidDel="00A70A01">
          <w:rPr>
            <w:rFonts w:ascii="Times New Roman" w:hAnsi="Times New Roman"/>
          </w:rPr>
          <w:delText xml:space="preserve">6 </w:delText>
        </w:r>
        <w:r w:rsidR="000D028E" w:rsidRPr="00FE254B" w:rsidDel="00A70A01">
          <w:rPr>
            <w:rFonts w:ascii="Times New Roman" w:hAnsi="Times New Roman"/>
          </w:rPr>
          <w:delText>1</w:delText>
        </w:r>
        <w:r w:rsidR="003B76F1" w:rsidRPr="00FE254B" w:rsidDel="00A70A01">
          <w:rPr>
            <w:rFonts w:ascii="Times New Roman" w:hAnsi="Times New Roman"/>
          </w:rPr>
          <w:delText>10</w:delText>
        </w:r>
        <w:r w:rsidR="00A14348" w:rsidRPr="00FE254B" w:rsidDel="00A70A01">
          <w:rPr>
            <w:rFonts w:ascii="Times New Roman" w:hAnsi="Times New Roman"/>
          </w:rPr>
          <w:delText xml:space="preserve"> 000zł. </w:delText>
        </w:r>
      </w:del>
      <w:ins w:id="384" w:author="LGD DiR" w:date="2021-04-29T08:15:00Z">
        <w:r w:rsidR="00834E26">
          <w:rPr>
            <w:rFonts w:ascii="Times New Roman" w:hAnsi="Times New Roman"/>
          </w:rPr>
          <w:t>2</w:t>
        </w:r>
      </w:ins>
      <w:ins w:id="385" w:author="LGD DiR" w:date="2021-05-04T12:24:00Z">
        <w:r w:rsidR="00CF530A">
          <w:rPr>
            <w:rFonts w:ascii="Times New Roman" w:hAnsi="Times New Roman"/>
          </w:rPr>
          <w:t> 262 686,84</w:t>
        </w:r>
      </w:ins>
      <w:ins w:id="386" w:author="LGD DiR" w:date="2021-04-29T08:16:00Z">
        <w:r w:rsidR="00834E26">
          <w:rPr>
            <w:rFonts w:ascii="Times New Roman" w:hAnsi="Times New Roman"/>
          </w:rPr>
          <w:t xml:space="preserve"> EU</w:t>
        </w:r>
      </w:ins>
    </w:p>
    <w:p w14:paraId="70F0076F" w14:textId="40AA09BF" w:rsidR="00A14348" w:rsidRPr="00FE254B" w:rsidRDefault="00834E26" w:rsidP="00604E6E">
      <w:pPr>
        <w:spacing w:after="0" w:line="240" w:lineRule="auto"/>
        <w:jc w:val="both"/>
        <w:rPr>
          <w:rFonts w:ascii="Times New Roman" w:hAnsi="Times New Roman"/>
        </w:rPr>
      </w:pPr>
      <w:ins w:id="387" w:author="LGD DiR" w:date="2021-04-29T08:17:00Z">
        <w:r>
          <w:rPr>
            <w:rFonts w:ascii="Times New Roman" w:hAnsi="Times New Roman"/>
          </w:rPr>
          <w:t xml:space="preserve">Około połowy </w:t>
        </w:r>
      </w:ins>
      <w:del w:id="388" w:author="LGD DiR" w:date="2021-04-29T08:17:00Z">
        <w:r w:rsidR="00207BB4" w:rsidRPr="00FE254B" w:rsidDel="00834E26">
          <w:rPr>
            <w:rFonts w:ascii="Times New Roman" w:hAnsi="Times New Roman"/>
          </w:rPr>
          <w:delText xml:space="preserve">Więcej niż połowa </w:delText>
        </w:r>
      </w:del>
      <w:r w:rsidR="00207BB4" w:rsidRPr="00FE254B">
        <w:rPr>
          <w:rFonts w:ascii="Times New Roman" w:hAnsi="Times New Roman"/>
        </w:rPr>
        <w:t>środków</w:t>
      </w:r>
      <w:r w:rsidR="00636E1D" w:rsidRPr="00FE254B">
        <w:rPr>
          <w:rFonts w:ascii="Times New Roman" w:hAnsi="Times New Roman"/>
        </w:rPr>
        <w:t xml:space="preserve"> </w:t>
      </w:r>
      <w:r w:rsidR="00A14348" w:rsidRPr="00FE254B">
        <w:rPr>
          <w:rFonts w:ascii="Times New Roman" w:hAnsi="Times New Roman"/>
        </w:rPr>
        <w:t xml:space="preserve">przeznaczonych na realizację LSR skierowana została na działania </w:t>
      </w:r>
      <w:proofErr w:type="spellStart"/>
      <w:r w:rsidR="00A14348" w:rsidRPr="00FE254B">
        <w:rPr>
          <w:rFonts w:ascii="Times New Roman" w:hAnsi="Times New Roman"/>
        </w:rPr>
        <w:t>związane</w:t>
      </w:r>
      <w:del w:id="389" w:author="LGD DiR" w:date="2021-04-29T08:17:00Z">
        <w:r w:rsidR="00A14348" w:rsidRPr="00FE254B" w:rsidDel="00834E26">
          <w:rPr>
            <w:rFonts w:ascii="Times New Roman" w:hAnsi="Times New Roman"/>
          </w:rPr>
          <w:delText xml:space="preserve"> </w:delText>
        </w:r>
        <w:r w:rsidR="00A14348" w:rsidRPr="00FE254B" w:rsidDel="00834E26">
          <w:rPr>
            <w:rFonts w:ascii="Times New Roman" w:hAnsi="Times New Roman"/>
          </w:rPr>
          <w:br/>
        </w:r>
      </w:del>
      <w:r w:rsidR="00A14348" w:rsidRPr="00FE254B">
        <w:rPr>
          <w:rFonts w:ascii="Times New Roman" w:hAnsi="Times New Roman"/>
        </w:rPr>
        <w:t>z</w:t>
      </w:r>
      <w:proofErr w:type="spellEnd"/>
      <w:r w:rsidR="00A14348" w:rsidRPr="00FE254B">
        <w:rPr>
          <w:rFonts w:ascii="Times New Roman" w:hAnsi="Times New Roman"/>
        </w:rPr>
        <w:t xml:space="preserve"> ograniczeniem bezrobocia oraz</w:t>
      </w:r>
      <w:r w:rsidR="00337A59" w:rsidRPr="00FE254B">
        <w:rPr>
          <w:rFonts w:ascii="Times New Roman" w:hAnsi="Times New Roman"/>
        </w:rPr>
        <w:t xml:space="preserve"> tworzeniem i</w:t>
      </w:r>
      <w:r w:rsidR="00A14348" w:rsidRPr="00FE254B">
        <w:rPr>
          <w:rFonts w:ascii="Times New Roman" w:hAnsi="Times New Roman"/>
        </w:rPr>
        <w:t xml:space="preserve"> utrzymaniem miejsc pracy.  </w:t>
      </w:r>
    </w:p>
    <w:bookmarkEnd w:id="364"/>
    <w:p w14:paraId="435A1E8A" w14:textId="77777777" w:rsidR="00335B0C" w:rsidRPr="00FE254B" w:rsidRDefault="00870BB4" w:rsidP="00604E6E">
      <w:pPr>
        <w:spacing w:after="0" w:line="240" w:lineRule="auto"/>
        <w:jc w:val="both"/>
        <w:rPr>
          <w:rFonts w:ascii="Times New Roman" w:hAnsi="Times New Roman"/>
        </w:rPr>
      </w:pPr>
      <w:r w:rsidRPr="00FE254B">
        <w:rPr>
          <w:rFonts w:ascii="Times New Roman" w:hAnsi="Times New Roman"/>
        </w:rPr>
        <w:t>W ramach zakresu Aktywizacja przewidziano realizacj</w:t>
      </w:r>
      <w:r w:rsidR="00766C7D" w:rsidRPr="00FE254B">
        <w:rPr>
          <w:rFonts w:ascii="Times New Roman" w:hAnsi="Times New Roman"/>
        </w:rPr>
        <w:t>ę</w:t>
      </w:r>
      <w:r w:rsidRPr="00FE254B">
        <w:rPr>
          <w:rFonts w:ascii="Times New Roman" w:hAnsi="Times New Roman"/>
        </w:rPr>
        <w:t xml:space="preserve"> planu komunikacji LSR. </w:t>
      </w:r>
      <w:r w:rsidR="00766C7D" w:rsidRPr="00FE254B">
        <w:rPr>
          <w:rFonts w:ascii="Times New Roman" w:hAnsi="Times New Roman"/>
        </w:rPr>
        <w:t xml:space="preserve"> Pozostałe środki zostaną przeznaczone na przedsięwzięcia wspierające partycypację społeczności lokalnej w realizacji LSR, organizację przedsięwzięć o charakterze promocyjnym oraz na inicjatywy integrujące i aktywizujące społeczność. </w:t>
      </w:r>
    </w:p>
    <w:p w14:paraId="73527FA7" w14:textId="77777777" w:rsidR="001679AB" w:rsidRPr="00FE254B" w:rsidRDefault="001679AB" w:rsidP="00D17C8F">
      <w:pPr>
        <w:pStyle w:val="Teksttreci0"/>
        <w:shd w:val="clear" w:color="auto" w:fill="auto"/>
        <w:spacing w:after="0" w:line="264" w:lineRule="exact"/>
        <w:ind w:left="20" w:right="20" w:firstLine="264"/>
      </w:pPr>
      <w:r w:rsidRPr="00FE254B">
        <w:t xml:space="preserve">Zgodnie z warunkami regulaminu konkursu na wybór LSR budżet skierowany na projekty współpracy nie przekracza 2% środków skierowanych na działanie 19.2 (2% * l1 000 000 zł = 220 000 zł), a zawarte porozumienia i partnerstwa w celu realizacji LSR zakładają realizację dwóch projektów współpracy, których koszty dla </w:t>
      </w:r>
      <w:r w:rsidR="000A71DD" w:rsidRPr="00FE254B">
        <w:t>LGD wyniosą</w:t>
      </w:r>
      <w:r w:rsidRPr="00FE254B">
        <w:t xml:space="preserve"> kolejno 160 i 60 tys. zł. Jednak w perspektywie programowania LGD zamierza wykorzystać na realizację innych projektów współpracy kolejne środki w wysokości 3% środków skierowanych na działanie 19.2, aby docelowo wykorzystać pełną kwotę ustaloną w przepisach nie przekraczającą 5% środków określonych dla działania l9.2.</w:t>
      </w:r>
    </w:p>
    <w:p w14:paraId="3EF81C9C" w14:textId="77777777" w:rsidR="00E46C10" w:rsidRPr="00FE254B" w:rsidRDefault="00E46C10" w:rsidP="00604E6E">
      <w:pPr>
        <w:spacing w:after="0" w:line="240" w:lineRule="auto"/>
        <w:jc w:val="both"/>
        <w:rPr>
          <w:rFonts w:ascii="Times New Roman" w:hAnsi="Times New Roman"/>
        </w:rPr>
      </w:pPr>
      <w:r w:rsidRPr="00FE254B">
        <w:rPr>
          <w:rFonts w:ascii="Times New Roman" w:hAnsi="Times New Roman"/>
        </w:rPr>
        <w:t xml:space="preserve">Szczegółowe informacje na temat podziału środków finansowych na realizację działaniach w ramach wszystkich zakresów </w:t>
      </w:r>
      <w:r w:rsidR="00064288" w:rsidRPr="00FE254B">
        <w:rPr>
          <w:rFonts w:ascii="Times New Roman" w:hAnsi="Times New Roman"/>
        </w:rPr>
        <w:t>wsparcia zawiera</w:t>
      </w:r>
      <w:r w:rsidRPr="00FE254B">
        <w:rPr>
          <w:rFonts w:ascii="Times New Roman" w:hAnsi="Times New Roman"/>
        </w:rPr>
        <w:t xml:space="preserve"> załącznik nr 4.</w:t>
      </w:r>
    </w:p>
    <w:p w14:paraId="4F6E58B9" w14:textId="77777777" w:rsidR="00E71098" w:rsidRPr="00FE254B" w:rsidRDefault="000D02BD" w:rsidP="00EA5BBB">
      <w:pPr>
        <w:pStyle w:val="Nagwek1"/>
        <w:rPr>
          <w:rFonts w:ascii="Times New Roman" w:hAnsi="Times New Roman"/>
          <w:color w:val="auto"/>
          <w:sz w:val="24"/>
          <w:szCs w:val="24"/>
        </w:rPr>
      </w:pPr>
      <w:bookmarkStart w:id="390" w:name="_Toc439099419"/>
      <w:r w:rsidRPr="00FE254B">
        <w:rPr>
          <w:rFonts w:ascii="Times New Roman" w:hAnsi="Times New Roman"/>
          <w:color w:val="auto"/>
          <w:sz w:val="24"/>
          <w:szCs w:val="24"/>
        </w:rPr>
        <w:t xml:space="preserve">ROZDZIAŁ </w:t>
      </w:r>
      <w:r w:rsidR="00E71098" w:rsidRPr="00FE254B">
        <w:rPr>
          <w:rFonts w:ascii="Times New Roman" w:hAnsi="Times New Roman"/>
          <w:color w:val="auto"/>
          <w:sz w:val="24"/>
          <w:szCs w:val="24"/>
        </w:rPr>
        <w:t>IX</w:t>
      </w:r>
      <w:r w:rsidR="00A74960" w:rsidRPr="00FE254B">
        <w:rPr>
          <w:rFonts w:ascii="Times New Roman" w:hAnsi="Times New Roman"/>
          <w:color w:val="auto"/>
          <w:sz w:val="24"/>
          <w:szCs w:val="24"/>
        </w:rPr>
        <w:t xml:space="preserve">. </w:t>
      </w:r>
      <w:r w:rsidR="00E71098" w:rsidRPr="00FE254B">
        <w:rPr>
          <w:rFonts w:ascii="Times New Roman" w:hAnsi="Times New Roman"/>
          <w:color w:val="auto"/>
          <w:sz w:val="24"/>
          <w:szCs w:val="24"/>
        </w:rPr>
        <w:t xml:space="preserve"> Plan komunikacji</w:t>
      </w:r>
      <w:bookmarkEnd w:id="390"/>
    </w:p>
    <w:p w14:paraId="574E990E" w14:textId="77777777" w:rsidR="00E71098" w:rsidRPr="00FE254B" w:rsidRDefault="00E71098" w:rsidP="00D17C8F">
      <w:pPr>
        <w:pStyle w:val="Teksttreci0"/>
        <w:shd w:val="clear" w:color="auto" w:fill="auto"/>
        <w:spacing w:after="0" w:line="240" w:lineRule="auto"/>
        <w:ind w:left="20" w:right="20" w:firstLine="264"/>
      </w:pPr>
      <w:r w:rsidRPr="00FE254B">
        <w:rPr>
          <w:color w:val="000000"/>
          <w:lang w:bidi="pl-PL"/>
        </w:rPr>
        <w:t xml:space="preserve">Komunikacja w procesie tworzenia i wdrażania lokalnej strategii rozwoju jest warunkiem nieodzownym </w:t>
      </w:r>
      <w:r w:rsidRPr="00FE254B">
        <w:rPr>
          <w:color w:val="000000"/>
          <w:lang w:bidi="pl-PL"/>
        </w:rPr>
        <w:br/>
        <w:t xml:space="preserve">w osiąganiu założonych efektów. Podstawowym warunkiem w planowaniu skutecznej komunikacji jest jej obustronność, a więc komunikacja na linii LGD - społeczności lokalne - LGD. Takie podejście pozwala na pozyskiwanie informacji zwrotnej i służy transparentności działań LGD, co jest niezwykle ważne </w:t>
      </w:r>
      <w:r w:rsidR="00D17C8F" w:rsidRPr="00FE254B">
        <w:rPr>
          <w:color w:val="000000"/>
          <w:lang w:bidi="pl-PL"/>
        </w:rPr>
        <w:br/>
      </w:r>
      <w:r w:rsidRPr="00FE254B">
        <w:rPr>
          <w:color w:val="000000"/>
          <w:lang w:bidi="pl-PL"/>
        </w:rPr>
        <w:t>w budowaniu zaufania do LGD, która w swej działalności korzysta ze środków publicznych.</w:t>
      </w:r>
    </w:p>
    <w:p w14:paraId="7D52A4D8" w14:textId="77777777" w:rsidR="00E71098" w:rsidRPr="00FE254B" w:rsidRDefault="00E71098" w:rsidP="00D17C8F">
      <w:pPr>
        <w:pStyle w:val="Teksttreci0"/>
        <w:shd w:val="clear" w:color="auto" w:fill="auto"/>
        <w:spacing w:after="0" w:line="240" w:lineRule="auto"/>
        <w:ind w:left="20" w:right="20" w:firstLine="264"/>
      </w:pPr>
      <w:r w:rsidRPr="00FE254B">
        <w:rPr>
          <w:bCs/>
        </w:rPr>
        <w:t xml:space="preserve">Plan komunikacji – stanowi opis celów, działań komunikacyjnych i środków przekazu (narzędzi) używanych w celu przekazywania informacji (komunikatów) na linii LGD - społeczności lokalne, których LGD zamierza używać na poszczególnych etapach wdrażania LSR. </w:t>
      </w:r>
      <w:r w:rsidRPr="00FE254B">
        <w:rPr>
          <w:color w:val="000000"/>
          <w:lang w:bidi="pl-PL"/>
        </w:rPr>
        <w:t>Służy także identyfikacji występujących problemów komunikacyjnych (poprzez monitoring i ewaluację), dzięki czemu jest narzędziem kształtującym poziom współpracy i zaangażowania partnerów i interesariuszy LGD.</w:t>
      </w:r>
    </w:p>
    <w:p w14:paraId="668AEED9" w14:textId="77777777" w:rsidR="00E71098" w:rsidRPr="00FE254B" w:rsidRDefault="00E71098" w:rsidP="00E71098">
      <w:pPr>
        <w:pStyle w:val="Default"/>
        <w:rPr>
          <w:rFonts w:ascii="Times New Roman" w:hAnsi="Times New Roman" w:cs="Times New Roman"/>
          <w:b/>
          <w:color w:val="auto"/>
          <w:sz w:val="22"/>
          <w:szCs w:val="22"/>
        </w:rPr>
      </w:pPr>
      <w:r w:rsidRPr="00FE254B">
        <w:rPr>
          <w:rFonts w:ascii="Times New Roman" w:hAnsi="Times New Roman" w:cs="Times New Roman"/>
          <w:b/>
          <w:color w:val="auto"/>
          <w:sz w:val="22"/>
          <w:szCs w:val="22"/>
        </w:rPr>
        <w:t>Plan komunikacji LGD w ramach LSR zawiera:</w:t>
      </w:r>
    </w:p>
    <w:p w14:paraId="7AF9E8C0" w14:textId="77777777" w:rsidR="00E71098" w:rsidRPr="00FE254B" w:rsidRDefault="00E71098" w:rsidP="00D17C8F">
      <w:pPr>
        <w:pStyle w:val="Default"/>
        <w:ind w:left="284" w:hanging="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1.</w:t>
      </w:r>
      <w:r w:rsidR="005B2873"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 xml:space="preserve">Główne cele działań komunikacyjnych wynikające z przeprowadzonej analizy potrzeb/problemów komunikacyjnych. </w:t>
      </w:r>
    </w:p>
    <w:p w14:paraId="6062F97F" w14:textId="77777777" w:rsidR="00E71098" w:rsidRPr="00FE254B" w:rsidRDefault="00E71098" w:rsidP="00D17C8F">
      <w:pPr>
        <w:pStyle w:val="Default"/>
        <w:ind w:left="284" w:hanging="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2.</w:t>
      </w:r>
      <w:r w:rsidR="005B2873"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 xml:space="preserve">Działania komunikacyjne oraz odpowiadające im środki przekazu uwzględniające różnorodne rozwiązania komunikacyjne, których atrakcyjność i stopień innowacyjności dostosowane są do poszczególnych adresatów. </w:t>
      </w:r>
    </w:p>
    <w:p w14:paraId="500A5EC5" w14:textId="77777777" w:rsidR="00E71098" w:rsidRPr="00FE254B" w:rsidRDefault="00E71098" w:rsidP="00D17C8F">
      <w:pPr>
        <w:pStyle w:val="Default"/>
        <w:ind w:left="284" w:hanging="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3.</w:t>
      </w:r>
      <w:r w:rsidR="005B2873"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 xml:space="preserve">Wskazanie głównych adresatów poszczególnych działań komunikacyjnych, tj. grup docelowych. </w:t>
      </w:r>
    </w:p>
    <w:p w14:paraId="38E2790B" w14:textId="77777777" w:rsidR="00E71098" w:rsidRPr="00FE254B" w:rsidRDefault="00E71098" w:rsidP="00D17C8F">
      <w:pPr>
        <w:pStyle w:val="Default"/>
        <w:ind w:left="284" w:hanging="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4.</w:t>
      </w:r>
      <w:r w:rsidR="005B2873"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 xml:space="preserve">Zakładane wskaźniki w oparciu o planowany budżet działań komunikacyjnych (finansowanych </w:t>
      </w:r>
      <w:r w:rsidRPr="00FE254B">
        <w:rPr>
          <w:rFonts w:ascii="Times New Roman" w:hAnsi="Times New Roman" w:cs="Times New Roman"/>
          <w:color w:val="auto"/>
          <w:sz w:val="22"/>
          <w:szCs w:val="22"/>
        </w:rPr>
        <w:br/>
        <w:t>w ramach poddziałan</w:t>
      </w:r>
      <w:r w:rsidR="005B2873" w:rsidRPr="00FE254B">
        <w:rPr>
          <w:rFonts w:ascii="Times New Roman" w:hAnsi="Times New Roman" w:cs="Times New Roman"/>
          <w:color w:val="auto"/>
          <w:sz w:val="22"/>
          <w:szCs w:val="22"/>
        </w:rPr>
        <w:t xml:space="preserve">ia: </w:t>
      </w:r>
      <w:r w:rsidRPr="00FE254B">
        <w:rPr>
          <w:rFonts w:ascii="Times New Roman" w:hAnsi="Times New Roman" w:cs="Times New Roman"/>
          <w:color w:val="auto"/>
          <w:sz w:val="22"/>
          <w:szCs w:val="22"/>
        </w:rPr>
        <w:t xml:space="preserve">Koszty bieżące i aktywizacja). </w:t>
      </w:r>
    </w:p>
    <w:p w14:paraId="634A6DCA" w14:textId="77777777" w:rsidR="00E71098" w:rsidRPr="00FE254B" w:rsidRDefault="00E71098" w:rsidP="00D17C8F">
      <w:pPr>
        <w:pStyle w:val="Default"/>
        <w:ind w:left="284" w:hanging="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5.</w:t>
      </w:r>
      <w:r w:rsidR="005B2873"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 xml:space="preserve">Planowane efekty działań komunikacyjnych. </w:t>
      </w:r>
    </w:p>
    <w:p w14:paraId="3962D392" w14:textId="77777777" w:rsidR="00E71098" w:rsidRPr="00FE254B" w:rsidRDefault="008A13DC" w:rsidP="00D17C8F">
      <w:pPr>
        <w:pStyle w:val="Default"/>
        <w:ind w:left="284" w:hanging="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6.</w:t>
      </w:r>
      <w:r w:rsidR="005B2873"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Analizę</w:t>
      </w:r>
      <w:r w:rsidR="00E71098" w:rsidRPr="00FE254B">
        <w:rPr>
          <w:rFonts w:ascii="Times New Roman" w:hAnsi="Times New Roman" w:cs="Times New Roman"/>
          <w:color w:val="auto"/>
          <w:sz w:val="22"/>
          <w:szCs w:val="22"/>
        </w:rPr>
        <w:t xml:space="preserve"> efektywności zastosowanych działań komunikacyjnych i środków przekazu. </w:t>
      </w:r>
    </w:p>
    <w:p w14:paraId="1F5B652D" w14:textId="77777777" w:rsidR="00E71098" w:rsidRPr="00FE254B" w:rsidRDefault="00E71098" w:rsidP="00D17C8F">
      <w:pPr>
        <w:pStyle w:val="Default"/>
        <w:ind w:left="284" w:hanging="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7.</w:t>
      </w:r>
      <w:r w:rsidR="005B2873"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 xml:space="preserve">Opis wniosków i opinii zebranych podczas działań komunikacyjnych, sposobu ich wykorzystania </w:t>
      </w:r>
      <w:r w:rsidRPr="00FE254B">
        <w:rPr>
          <w:rFonts w:ascii="Times New Roman" w:hAnsi="Times New Roman" w:cs="Times New Roman"/>
          <w:color w:val="auto"/>
          <w:sz w:val="22"/>
          <w:szCs w:val="22"/>
        </w:rPr>
        <w:br/>
        <w:t xml:space="preserve">w procesie realizacji LSR. </w:t>
      </w:r>
    </w:p>
    <w:p w14:paraId="104540B9" w14:textId="77777777" w:rsidR="00E71098" w:rsidRPr="00FE254B" w:rsidRDefault="00E71098" w:rsidP="00D17C8F">
      <w:pPr>
        <w:pStyle w:val="Default"/>
        <w:ind w:left="284" w:hanging="284"/>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8.</w:t>
      </w:r>
      <w:r w:rsidR="005B2873" w:rsidRPr="00FE254B">
        <w:rPr>
          <w:rFonts w:ascii="Times New Roman" w:hAnsi="Times New Roman" w:cs="Times New Roman"/>
          <w:color w:val="auto"/>
          <w:sz w:val="22"/>
          <w:szCs w:val="22"/>
        </w:rPr>
        <w:t xml:space="preserve"> </w:t>
      </w:r>
      <w:r w:rsidRPr="00FE254B">
        <w:rPr>
          <w:rFonts w:ascii="Times New Roman" w:hAnsi="Times New Roman" w:cs="Times New Roman"/>
          <w:color w:val="auto"/>
          <w:sz w:val="22"/>
          <w:szCs w:val="22"/>
        </w:rPr>
        <w:t xml:space="preserve">Całkowity budżet przewidziany na działania komunikacyjne w okresie realizacji LSR. </w:t>
      </w:r>
    </w:p>
    <w:p w14:paraId="4BD0B6B9" w14:textId="77777777" w:rsidR="00E71098" w:rsidRPr="00FE254B" w:rsidRDefault="00E71098" w:rsidP="00E71098">
      <w:pPr>
        <w:pStyle w:val="Default"/>
        <w:jc w:val="both"/>
        <w:rPr>
          <w:rFonts w:ascii="Times New Roman" w:hAnsi="Times New Roman" w:cs="Times New Roman"/>
          <w:b/>
          <w:bCs/>
          <w:sz w:val="22"/>
          <w:szCs w:val="22"/>
        </w:rPr>
      </w:pPr>
    </w:p>
    <w:p w14:paraId="20FEB5EB" w14:textId="77777777" w:rsidR="00E71098" w:rsidRPr="00FE254B" w:rsidRDefault="00E71098" w:rsidP="00E71098">
      <w:pPr>
        <w:pStyle w:val="Default"/>
        <w:jc w:val="both"/>
        <w:rPr>
          <w:rFonts w:ascii="Times New Roman" w:hAnsi="Times New Roman" w:cs="Times New Roman"/>
          <w:b/>
          <w:bCs/>
          <w:sz w:val="22"/>
          <w:szCs w:val="22"/>
        </w:rPr>
      </w:pPr>
      <w:r w:rsidRPr="00FE254B">
        <w:rPr>
          <w:rFonts w:ascii="Times New Roman" w:hAnsi="Times New Roman" w:cs="Times New Roman"/>
          <w:b/>
          <w:bCs/>
          <w:sz w:val="22"/>
          <w:szCs w:val="22"/>
        </w:rPr>
        <w:t xml:space="preserve">Cele działań informacyjno-promocyjnych </w:t>
      </w:r>
    </w:p>
    <w:p w14:paraId="6695C29F" w14:textId="77777777" w:rsidR="00E71098" w:rsidRPr="00FE254B" w:rsidRDefault="00E71098" w:rsidP="00D17C8F">
      <w:pPr>
        <w:pStyle w:val="Default"/>
        <w:ind w:firstLine="284"/>
        <w:jc w:val="both"/>
        <w:rPr>
          <w:rFonts w:ascii="Times New Roman" w:hAnsi="Times New Roman" w:cs="Times New Roman"/>
          <w:b/>
          <w:bCs/>
          <w:sz w:val="22"/>
          <w:szCs w:val="22"/>
        </w:rPr>
      </w:pPr>
      <w:r w:rsidRPr="00FE254B">
        <w:rPr>
          <w:rFonts w:ascii="Times New Roman" w:hAnsi="Times New Roman" w:cs="Times New Roman"/>
          <w:sz w:val="22"/>
          <w:szCs w:val="22"/>
          <w:lang w:eastAsia="pl-PL" w:bidi="pl-PL"/>
        </w:rPr>
        <w:t xml:space="preserve">Celem strategicznym w </w:t>
      </w:r>
      <w:r w:rsidR="000D40E4" w:rsidRPr="00FE254B">
        <w:rPr>
          <w:rFonts w:ascii="Times New Roman" w:hAnsi="Times New Roman" w:cs="Times New Roman"/>
          <w:sz w:val="22"/>
          <w:szCs w:val="22"/>
          <w:lang w:eastAsia="pl-PL" w:bidi="pl-PL"/>
        </w:rPr>
        <w:t>planie</w:t>
      </w:r>
      <w:r w:rsidRPr="00FE254B">
        <w:rPr>
          <w:rFonts w:ascii="Times New Roman" w:hAnsi="Times New Roman" w:cs="Times New Roman"/>
          <w:sz w:val="22"/>
          <w:szCs w:val="22"/>
          <w:lang w:eastAsia="pl-PL" w:bidi="pl-PL"/>
        </w:rPr>
        <w:t xml:space="preserve"> komunikacji opracowan</w:t>
      </w:r>
      <w:r w:rsidR="000D40E4" w:rsidRPr="00FE254B">
        <w:rPr>
          <w:rFonts w:ascii="Times New Roman" w:hAnsi="Times New Roman" w:cs="Times New Roman"/>
          <w:sz w:val="22"/>
          <w:szCs w:val="22"/>
          <w:lang w:eastAsia="pl-PL" w:bidi="pl-PL"/>
        </w:rPr>
        <w:t>ym</w:t>
      </w:r>
      <w:r w:rsidRPr="00FE254B">
        <w:rPr>
          <w:rFonts w:ascii="Times New Roman" w:hAnsi="Times New Roman" w:cs="Times New Roman"/>
          <w:sz w:val="22"/>
          <w:szCs w:val="22"/>
          <w:lang w:eastAsia="pl-PL" w:bidi="pl-PL"/>
        </w:rPr>
        <w:t xml:space="preserve"> przez LGD Stowarzyszenie „Dziedzictwo </w:t>
      </w:r>
      <w:r w:rsidR="006402BA" w:rsidRPr="00FE254B">
        <w:rPr>
          <w:rFonts w:ascii="Times New Roman" w:hAnsi="Times New Roman" w:cs="Times New Roman"/>
          <w:sz w:val="22"/>
          <w:szCs w:val="22"/>
          <w:lang w:eastAsia="pl-PL" w:bidi="pl-PL"/>
        </w:rPr>
        <w:br/>
      </w:r>
      <w:r w:rsidRPr="00FE254B">
        <w:rPr>
          <w:rFonts w:ascii="Times New Roman" w:hAnsi="Times New Roman" w:cs="Times New Roman"/>
          <w:sz w:val="22"/>
          <w:szCs w:val="22"/>
          <w:lang w:eastAsia="pl-PL" w:bidi="pl-PL"/>
        </w:rPr>
        <w:t xml:space="preserve">i Rozwój” jest zbudowanie spójnego i pozytywnego wizerunku naszej LGD, będącej realizatorem LSR 2014-2020 i stosującej w tej realizacji podejście LEADER. Takie podejście do konstrukcji strategii komunikacji sprawia, iż pośrednio realizowane są także cele zawarte w PROW 2014-2020 oraz cele zawarte we Wspólnych Ramach Strategicznych i Strategii Rozwoju Kraju do 2020. Takie podejście służy też maksymalnemu </w:t>
      </w:r>
      <w:r w:rsidR="000D40E4" w:rsidRPr="00FE254B">
        <w:rPr>
          <w:rFonts w:ascii="Times New Roman" w:hAnsi="Times New Roman" w:cs="Times New Roman"/>
          <w:sz w:val="22"/>
          <w:szCs w:val="22"/>
          <w:lang w:eastAsia="pl-PL" w:bidi="pl-PL"/>
        </w:rPr>
        <w:br/>
      </w:r>
      <w:r w:rsidRPr="00FE254B">
        <w:rPr>
          <w:rFonts w:ascii="Times New Roman" w:hAnsi="Times New Roman" w:cs="Times New Roman"/>
          <w:sz w:val="22"/>
          <w:szCs w:val="22"/>
          <w:lang w:eastAsia="pl-PL" w:bidi="pl-PL"/>
        </w:rPr>
        <w:t>i efektywnemu wykorzystaniu środków finansowych pochodzących z Unii Europejskiej.</w:t>
      </w:r>
    </w:p>
    <w:p w14:paraId="1A584E31" w14:textId="77777777" w:rsidR="00E71098" w:rsidRPr="00FE254B" w:rsidRDefault="00E71098" w:rsidP="00D17C8F">
      <w:pPr>
        <w:pStyle w:val="Teksttreci0"/>
        <w:shd w:val="clear" w:color="auto" w:fill="auto"/>
        <w:spacing w:after="0" w:line="240" w:lineRule="auto"/>
        <w:ind w:left="20" w:right="20" w:firstLine="264"/>
      </w:pPr>
      <w:r w:rsidRPr="00FE254B">
        <w:rPr>
          <w:color w:val="000000"/>
          <w:lang w:bidi="pl-PL"/>
        </w:rPr>
        <w:t xml:space="preserve">Poza tworzeniem trwałego i pozytywnego wizerunku LGD, zadaniem postawionym w celach działań </w:t>
      </w:r>
      <w:r w:rsidRPr="00FE254B">
        <w:rPr>
          <w:color w:val="000000"/>
          <w:lang w:bidi="pl-PL"/>
        </w:rPr>
        <w:lastRenderedPageBreak/>
        <w:t xml:space="preserve">promocyjnych i informacyjnych jest przybliżanie idei przedsięwzięć określonych w LSR </w:t>
      </w:r>
      <w:r w:rsidRPr="00FE254B">
        <w:rPr>
          <w:color w:val="000000"/>
          <w:lang w:bidi="pl-PL"/>
        </w:rPr>
        <w:br/>
        <w:t xml:space="preserve">i aktywizowanie społeczności lokalnych do włączenia się w realizację LSR poprzez aktywne uczestnictwo </w:t>
      </w:r>
      <w:r w:rsidRPr="00FE254B">
        <w:rPr>
          <w:color w:val="000000"/>
          <w:lang w:bidi="pl-PL"/>
        </w:rPr>
        <w:br/>
        <w:t>w proponowanych przedsięwzięciach. Działania komunikacyjne prowadzone będą poprzez zastosowanie odpowiednich metod i narzędzi komunikacji dobranych stosownie do określonych grup docelowych.</w:t>
      </w:r>
    </w:p>
    <w:p w14:paraId="48BC6E04" w14:textId="77777777" w:rsidR="00E71098" w:rsidRPr="00FE254B" w:rsidRDefault="00E71098" w:rsidP="00E71098">
      <w:pPr>
        <w:pStyle w:val="Teksttreci0"/>
        <w:shd w:val="clear" w:color="auto" w:fill="auto"/>
        <w:spacing w:after="0" w:line="240" w:lineRule="auto"/>
        <w:ind w:left="20" w:hanging="20"/>
        <w:rPr>
          <w:color w:val="000000"/>
          <w:lang w:bidi="pl-PL"/>
        </w:rPr>
      </w:pPr>
      <w:r w:rsidRPr="00FE254B">
        <w:rPr>
          <w:b/>
          <w:color w:val="000000"/>
          <w:lang w:bidi="pl-PL"/>
        </w:rPr>
        <w:t>Wśród celów szczegółowych komunikacji określiliśmy</w:t>
      </w:r>
      <w:r w:rsidRPr="00FE254B">
        <w:rPr>
          <w:color w:val="000000"/>
          <w:lang w:bidi="pl-PL"/>
        </w:rPr>
        <w:t xml:space="preserve">: </w:t>
      </w:r>
    </w:p>
    <w:p w14:paraId="7FD55C7A" w14:textId="77777777" w:rsidR="00E71098" w:rsidRPr="00FE254B" w:rsidRDefault="00E71098" w:rsidP="00B77EA3">
      <w:pPr>
        <w:pStyle w:val="Teksttreci0"/>
        <w:numPr>
          <w:ilvl w:val="0"/>
          <w:numId w:val="22"/>
        </w:numPr>
        <w:shd w:val="clear" w:color="auto" w:fill="auto"/>
        <w:spacing w:after="0" w:line="240" w:lineRule="auto"/>
        <w:rPr>
          <w:color w:val="000000"/>
          <w:lang w:bidi="pl-PL"/>
        </w:rPr>
      </w:pPr>
      <w:r w:rsidRPr="00FE254B">
        <w:rPr>
          <w:color w:val="000000"/>
          <w:lang w:bidi="pl-PL"/>
        </w:rPr>
        <w:t xml:space="preserve">okresowe informowanie społeczności lokalnej o stanie realizacji LSR, </w:t>
      </w:r>
    </w:p>
    <w:p w14:paraId="3749AA09" w14:textId="77777777" w:rsidR="00E71098" w:rsidRPr="00FE254B" w:rsidRDefault="00E71098" w:rsidP="00B77EA3">
      <w:pPr>
        <w:pStyle w:val="Teksttreci0"/>
        <w:numPr>
          <w:ilvl w:val="0"/>
          <w:numId w:val="22"/>
        </w:numPr>
        <w:shd w:val="clear" w:color="auto" w:fill="auto"/>
        <w:spacing w:after="0" w:line="240" w:lineRule="auto"/>
        <w:rPr>
          <w:color w:val="000000"/>
          <w:lang w:bidi="pl-PL"/>
        </w:rPr>
      </w:pPr>
      <w:r w:rsidRPr="00FE254B">
        <w:rPr>
          <w:color w:val="000000"/>
          <w:lang w:bidi="pl-PL"/>
        </w:rPr>
        <w:t xml:space="preserve">bieżące informowanie o wszystkich ewentualnych zmianach w LSR, </w:t>
      </w:r>
    </w:p>
    <w:p w14:paraId="200CDC89" w14:textId="77777777" w:rsidR="00E71098" w:rsidRPr="00FE254B" w:rsidRDefault="00E71098" w:rsidP="00B77EA3">
      <w:pPr>
        <w:pStyle w:val="Teksttreci0"/>
        <w:numPr>
          <w:ilvl w:val="0"/>
          <w:numId w:val="22"/>
        </w:numPr>
        <w:shd w:val="clear" w:color="auto" w:fill="auto"/>
        <w:spacing w:after="0" w:line="240" w:lineRule="auto"/>
        <w:rPr>
          <w:color w:val="000000"/>
          <w:lang w:bidi="pl-PL"/>
        </w:rPr>
      </w:pPr>
      <w:r w:rsidRPr="00FE254B">
        <w:rPr>
          <w:color w:val="000000"/>
          <w:lang w:bidi="pl-PL"/>
        </w:rPr>
        <w:t xml:space="preserve">wsparcie potencjalnych beneficjentów w zakresie doskonalenia umiejętności przygotowania wniosków aplikacyjnych i pozyskiwania środków finansowych z UE, </w:t>
      </w:r>
    </w:p>
    <w:p w14:paraId="28752F44" w14:textId="77777777" w:rsidR="00E71098" w:rsidRPr="00FE254B" w:rsidRDefault="00E71098" w:rsidP="00B77EA3">
      <w:pPr>
        <w:pStyle w:val="Teksttreci0"/>
        <w:numPr>
          <w:ilvl w:val="0"/>
          <w:numId w:val="22"/>
        </w:numPr>
        <w:shd w:val="clear" w:color="auto" w:fill="auto"/>
        <w:spacing w:after="0" w:line="240" w:lineRule="auto"/>
        <w:rPr>
          <w:color w:val="000000"/>
          <w:lang w:bidi="pl-PL"/>
        </w:rPr>
      </w:pPr>
      <w:r w:rsidRPr="00FE254B">
        <w:rPr>
          <w:color w:val="000000"/>
          <w:lang w:bidi="pl-PL"/>
        </w:rPr>
        <w:t xml:space="preserve">edukacja określonych grup docelowych włączonych w proces wdrażania LSR, </w:t>
      </w:r>
    </w:p>
    <w:p w14:paraId="32A2FFB9" w14:textId="77777777" w:rsidR="00E71098" w:rsidRPr="00FE254B" w:rsidRDefault="00E71098" w:rsidP="00B77EA3">
      <w:pPr>
        <w:pStyle w:val="Teksttreci0"/>
        <w:numPr>
          <w:ilvl w:val="0"/>
          <w:numId w:val="22"/>
        </w:numPr>
        <w:shd w:val="clear" w:color="auto" w:fill="auto"/>
        <w:spacing w:after="0" w:line="240" w:lineRule="auto"/>
      </w:pPr>
      <w:r w:rsidRPr="00FE254B">
        <w:rPr>
          <w:color w:val="000000"/>
          <w:lang w:bidi="pl-PL"/>
        </w:rPr>
        <w:t>popularyzowanie i promocja efektów realizacji projektów innowacyjnych, prezentacja sukcesów we wdrażaniu LSR.</w:t>
      </w:r>
    </w:p>
    <w:p w14:paraId="323922A4" w14:textId="77777777" w:rsidR="00E71098" w:rsidRPr="00FE254B" w:rsidRDefault="00E71098" w:rsidP="00E71098">
      <w:pPr>
        <w:pStyle w:val="Default"/>
        <w:jc w:val="both"/>
        <w:rPr>
          <w:rFonts w:ascii="Times New Roman" w:hAnsi="Times New Roman" w:cs="Times New Roman"/>
          <w:b/>
          <w:bCs/>
          <w:sz w:val="22"/>
          <w:szCs w:val="22"/>
        </w:rPr>
      </w:pPr>
    </w:p>
    <w:p w14:paraId="54F2BD87"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Powyższe cele zostaną osiągnięte poprzez intensywne, różnorodne i długofalowe działania informacyjno-promocyjne, których ważnym elementem będą kampanie: </w:t>
      </w:r>
    </w:p>
    <w:p w14:paraId="7F5DB69C" w14:textId="77777777" w:rsidR="00E71098" w:rsidRPr="00FE254B" w:rsidRDefault="00E71098" w:rsidP="00B77EA3">
      <w:pPr>
        <w:pStyle w:val="Default"/>
        <w:numPr>
          <w:ilvl w:val="0"/>
          <w:numId w:val="12"/>
        </w:numPr>
        <w:spacing w:after="80"/>
        <w:jc w:val="both"/>
        <w:rPr>
          <w:rFonts w:ascii="Times New Roman" w:hAnsi="Times New Roman" w:cs="Times New Roman"/>
          <w:sz w:val="22"/>
          <w:szCs w:val="22"/>
        </w:rPr>
      </w:pPr>
      <w:proofErr w:type="spellStart"/>
      <w:r w:rsidRPr="00FE254B">
        <w:rPr>
          <w:rFonts w:ascii="Times New Roman" w:hAnsi="Times New Roman" w:cs="Times New Roman"/>
          <w:sz w:val="22"/>
          <w:szCs w:val="22"/>
        </w:rPr>
        <w:t>promocyjno</w:t>
      </w:r>
      <w:proofErr w:type="spellEnd"/>
      <w:r w:rsidRPr="00FE254B">
        <w:rPr>
          <w:rFonts w:ascii="Times New Roman" w:hAnsi="Times New Roman" w:cs="Times New Roman"/>
          <w:sz w:val="22"/>
          <w:szCs w:val="22"/>
        </w:rPr>
        <w:t xml:space="preserve"> – wizerunkowe, skierowane do mediów, ogółu społeczeństwa oraz dotychczasowych </w:t>
      </w:r>
      <w:r w:rsidRPr="00FE254B">
        <w:rPr>
          <w:rFonts w:ascii="Times New Roman" w:hAnsi="Times New Roman" w:cs="Times New Roman"/>
          <w:sz w:val="22"/>
          <w:szCs w:val="22"/>
        </w:rPr>
        <w:br/>
        <w:t xml:space="preserve">i potencjalnych Beneficjentów, </w:t>
      </w:r>
    </w:p>
    <w:p w14:paraId="49338551" w14:textId="77777777" w:rsidR="00E71098" w:rsidRPr="00FE254B" w:rsidRDefault="00E71098" w:rsidP="00B77EA3">
      <w:pPr>
        <w:pStyle w:val="Default"/>
        <w:numPr>
          <w:ilvl w:val="0"/>
          <w:numId w:val="12"/>
        </w:numPr>
        <w:jc w:val="both"/>
        <w:rPr>
          <w:rFonts w:ascii="Times New Roman" w:hAnsi="Times New Roman" w:cs="Times New Roman"/>
          <w:sz w:val="22"/>
          <w:szCs w:val="22"/>
        </w:rPr>
      </w:pPr>
      <w:r w:rsidRPr="00FE254B">
        <w:rPr>
          <w:rFonts w:ascii="Times New Roman" w:hAnsi="Times New Roman" w:cs="Times New Roman"/>
          <w:sz w:val="22"/>
          <w:szCs w:val="22"/>
        </w:rPr>
        <w:t xml:space="preserve">informacyjne – adresowane do konkretnych grup potencjalnych Beneficjentów, uprawnionych do korzystania ze środków Unii Europejskiej. </w:t>
      </w:r>
    </w:p>
    <w:p w14:paraId="588E5E00" w14:textId="77777777" w:rsidR="00E71098" w:rsidRPr="00FE254B" w:rsidRDefault="00E71098" w:rsidP="00E71098">
      <w:pPr>
        <w:pStyle w:val="Default"/>
        <w:jc w:val="both"/>
        <w:rPr>
          <w:rFonts w:ascii="Times New Roman" w:hAnsi="Times New Roman" w:cs="Times New Roman"/>
          <w:b/>
          <w:bCs/>
          <w:sz w:val="22"/>
          <w:szCs w:val="22"/>
        </w:rPr>
      </w:pPr>
    </w:p>
    <w:p w14:paraId="68B8FD37" w14:textId="77777777" w:rsidR="00E71098" w:rsidRPr="00FE254B" w:rsidRDefault="00E71098" w:rsidP="00E71098">
      <w:pPr>
        <w:pStyle w:val="Default"/>
        <w:jc w:val="both"/>
        <w:rPr>
          <w:rFonts w:ascii="Times New Roman" w:hAnsi="Times New Roman" w:cs="Times New Roman"/>
          <w:b/>
          <w:bCs/>
          <w:sz w:val="22"/>
          <w:szCs w:val="22"/>
        </w:rPr>
      </w:pPr>
      <w:r w:rsidRPr="00FE254B">
        <w:rPr>
          <w:rFonts w:ascii="Times New Roman" w:hAnsi="Times New Roman" w:cs="Times New Roman"/>
          <w:b/>
          <w:bCs/>
          <w:sz w:val="22"/>
          <w:szCs w:val="22"/>
        </w:rPr>
        <w:t xml:space="preserve">Działania komunikacyjne oraz odpowiadające im środki przekazu uwzględniające różnorodne rozwiązania komunikacyjne </w:t>
      </w:r>
    </w:p>
    <w:p w14:paraId="1BD7114E" w14:textId="77777777" w:rsidR="00E71098" w:rsidRPr="00FE254B" w:rsidRDefault="00E71098" w:rsidP="00D17C8F">
      <w:pPr>
        <w:pStyle w:val="Default"/>
        <w:ind w:firstLine="284"/>
        <w:jc w:val="both"/>
        <w:rPr>
          <w:rFonts w:ascii="Times New Roman" w:hAnsi="Times New Roman" w:cs="Times New Roman"/>
          <w:sz w:val="22"/>
          <w:szCs w:val="22"/>
        </w:rPr>
      </w:pPr>
      <w:r w:rsidRPr="00FE254B">
        <w:rPr>
          <w:rFonts w:ascii="Times New Roman" w:hAnsi="Times New Roman" w:cs="Times New Roman"/>
          <w:sz w:val="22"/>
          <w:szCs w:val="22"/>
        </w:rPr>
        <w:t>Kampania promująca LSR składa się z dwóch typów działań komunikacyjnych przebieg</w:t>
      </w:r>
      <w:r w:rsidR="008A13DC" w:rsidRPr="00FE254B">
        <w:rPr>
          <w:rFonts w:ascii="Times New Roman" w:hAnsi="Times New Roman" w:cs="Times New Roman"/>
          <w:sz w:val="22"/>
          <w:szCs w:val="22"/>
        </w:rPr>
        <w:t>ających równolegle: informowania</w:t>
      </w:r>
      <w:r w:rsidRPr="00FE254B">
        <w:rPr>
          <w:rFonts w:ascii="Times New Roman" w:hAnsi="Times New Roman" w:cs="Times New Roman"/>
          <w:sz w:val="22"/>
          <w:szCs w:val="22"/>
        </w:rPr>
        <w:t xml:space="preserve"> ogółu społeczeństwa, potencjalnych Beneficjentów i uczestników projektów oraz promowani</w:t>
      </w:r>
      <w:r w:rsidR="008A13DC" w:rsidRPr="00FE254B">
        <w:rPr>
          <w:rFonts w:ascii="Times New Roman" w:hAnsi="Times New Roman" w:cs="Times New Roman"/>
          <w:sz w:val="22"/>
          <w:szCs w:val="22"/>
        </w:rPr>
        <w:t>a</w:t>
      </w:r>
      <w:r w:rsidRPr="00FE254B">
        <w:rPr>
          <w:rFonts w:ascii="Times New Roman" w:hAnsi="Times New Roman" w:cs="Times New Roman"/>
          <w:sz w:val="22"/>
          <w:szCs w:val="22"/>
        </w:rPr>
        <w:t xml:space="preserve"> Funduszy Europejskich jako marki wśród mieszkańców LGD, ze szczególnym uwzględnieniem promocji dotychczasowych efektów realizowanych działań. </w:t>
      </w:r>
    </w:p>
    <w:p w14:paraId="24BFAD83"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Promowanie LSR, a tym samym Funduszy Europejskich wśród wszystkich grup docelowych Programu </w:t>
      </w:r>
      <w:r w:rsidR="006402BA" w:rsidRPr="00FE254B">
        <w:rPr>
          <w:rFonts w:ascii="Times New Roman" w:hAnsi="Times New Roman" w:cs="Times New Roman"/>
          <w:sz w:val="22"/>
          <w:szCs w:val="22"/>
        </w:rPr>
        <w:br/>
      </w:r>
      <w:r w:rsidRPr="00FE254B">
        <w:rPr>
          <w:rFonts w:ascii="Times New Roman" w:hAnsi="Times New Roman" w:cs="Times New Roman"/>
          <w:sz w:val="22"/>
          <w:szCs w:val="22"/>
        </w:rPr>
        <w:t xml:space="preserve">z terenu LGD będzie realizowane poprzez: </w:t>
      </w:r>
    </w:p>
    <w:p w14:paraId="68703BB3" w14:textId="77777777" w:rsidR="00E71098" w:rsidRPr="00FE254B" w:rsidRDefault="00E71098" w:rsidP="00B77EA3">
      <w:pPr>
        <w:pStyle w:val="Default"/>
        <w:numPr>
          <w:ilvl w:val="1"/>
          <w:numId w:val="13"/>
        </w:numPr>
        <w:spacing w:after="80"/>
        <w:ind w:left="426"/>
        <w:jc w:val="both"/>
        <w:rPr>
          <w:rFonts w:ascii="Times New Roman" w:hAnsi="Times New Roman" w:cs="Times New Roman"/>
          <w:sz w:val="22"/>
          <w:szCs w:val="22"/>
        </w:rPr>
      </w:pPr>
      <w:r w:rsidRPr="00FE254B">
        <w:rPr>
          <w:rFonts w:ascii="Times New Roman" w:hAnsi="Times New Roman" w:cs="Times New Roman"/>
          <w:sz w:val="22"/>
          <w:szCs w:val="22"/>
        </w:rPr>
        <w:t>Przekazywanie szczególnych informacji o LSR w sposób prosty i zrozumiały dla wszystkich grup odbiorców komunikatu; skoncentrowanie się na podkreśleniu znaczenia Funduszy Europejskich oraz wskazanie dotychczas zrealizowanych inwestycji w ramach LSR (zamiast abstrakcyjnej liczby, konkrety np. 500 tys. zł słabo przemawia do odbiorcy, ale jest to kwota dzięki</w:t>
      </w:r>
      <w:r w:rsidR="00874ACF" w:rsidRPr="00FE254B">
        <w:rPr>
          <w:rFonts w:ascii="Times New Roman" w:hAnsi="Times New Roman" w:cs="Times New Roman"/>
          <w:sz w:val="22"/>
          <w:szCs w:val="22"/>
        </w:rPr>
        <w:t xml:space="preserve"> </w:t>
      </w:r>
      <w:r w:rsidRPr="00FE254B">
        <w:rPr>
          <w:rFonts w:ascii="Times New Roman" w:hAnsi="Times New Roman" w:cs="Times New Roman"/>
          <w:sz w:val="22"/>
          <w:szCs w:val="22"/>
        </w:rPr>
        <w:t>,której można wyposażyć</w:t>
      </w:r>
      <w:r w:rsidR="0045626C" w:rsidRPr="00FE254B">
        <w:rPr>
          <w:rFonts w:ascii="Times New Roman" w:hAnsi="Times New Roman" w:cs="Times New Roman"/>
          <w:sz w:val="22"/>
          <w:szCs w:val="22"/>
        </w:rPr>
        <w:br/>
      </w:r>
      <w:r w:rsidRPr="00FE254B">
        <w:rPr>
          <w:rFonts w:ascii="Times New Roman" w:hAnsi="Times New Roman" w:cs="Times New Roman"/>
          <w:sz w:val="22"/>
          <w:szCs w:val="22"/>
        </w:rPr>
        <w:t xml:space="preserve"> 3 biblioteki oraz wybudować 4 świetlice). </w:t>
      </w:r>
    </w:p>
    <w:p w14:paraId="34AF3C50" w14:textId="77777777" w:rsidR="00E71098" w:rsidRPr="00FE254B" w:rsidRDefault="00E71098" w:rsidP="00B77EA3">
      <w:pPr>
        <w:pStyle w:val="Default"/>
        <w:numPr>
          <w:ilvl w:val="1"/>
          <w:numId w:val="13"/>
        </w:numPr>
        <w:spacing w:after="80"/>
        <w:ind w:left="426"/>
        <w:jc w:val="both"/>
        <w:rPr>
          <w:rFonts w:ascii="Times New Roman" w:hAnsi="Times New Roman" w:cs="Times New Roman"/>
          <w:sz w:val="22"/>
          <w:szCs w:val="22"/>
        </w:rPr>
      </w:pPr>
      <w:r w:rsidRPr="00FE254B">
        <w:rPr>
          <w:rFonts w:ascii="Times New Roman" w:hAnsi="Times New Roman" w:cs="Times New Roman"/>
          <w:sz w:val="22"/>
          <w:szCs w:val="22"/>
        </w:rPr>
        <w:t xml:space="preserve">Stałe podkreślanie możliwości otrzymywania znacznej kwoty Funduszy Europejskich na realizację projektów, dzięki czemu zmniejszy się dystans dzielący poszczególne gminy LGD oraz LGD do pozostałych grup, </w:t>
      </w:r>
    </w:p>
    <w:p w14:paraId="41A98D53" w14:textId="77777777" w:rsidR="00E71098" w:rsidRPr="00FE254B" w:rsidRDefault="00E71098" w:rsidP="00B77EA3">
      <w:pPr>
        <w:pStyle w:val="Default"/>
        <w:numPr>
          <w:ilvl w:val="1"/>
          <w:numId w:val="13"/>
        </w:numPr>
        <w:ind w:left="426"/>
        <w:jc w:val="both"/>
        <w:rPr>
          <w:rFonts w:ascii="Times New Roman" w:hAnsi="Times New Roman" w:cs="Times New Roman"/>
          <w:sz w:val="22"/>
          <w:szCs w:val="22"/>
        </w:rPr>
      </w:pPr>
      <w:r w:rsidRPr="00FE254B">
        <w:rPr>
          <w:rFonts w:ascii="Times New Roman" w:hAnsi="Times New Roman" w:cs="Times New Roman"/>
          <w:sz w:val="22"/>
          <w:szCs w:val="22"/>
        </w:rPr>
        <w:t xml:space="preserve">Stosowanie jednolitego systemu wizualizacji działań informacyjno-promocyjnych. </w:t>
      </w:r>
    </w:p>
    <w:p w14:paraId="209F6ED7" w14:textId="77777777" w:rsidR="00E71098" w:rsidRPr="00FE254B" w:rsidRDefault="00E71098" w:rsidP="00B77EA3">
      <w:pPr>
        <w:pStyle w:val="Default"/>
        <w:numPr>
          <w:ilvl w:val="1"/>
          <w:numId w:val="13"/>
        </w:numPr>
        <w:ind w:left="426"/>
        <w:jc w:val="both"/>
        <w:rPr>
          <w:rFonts w:ascii="Times New Roman" w:hAnsi="Times New Roman" w:cs="Times New Roman"/>
          <w:sz w:val="22"/>
          <w:szCs w:val="22"/>
        </w:rPr>
      </w:pPr>
      <w:r w:rsidRPr="00FE254B">
        <w:rPr>
          <w:rFonts w:ascii="Times New Roman" w:hAnsi="Times New Roman" w:cs="Times New Roman"/>
          <w:sz w:val="22"/>
          <w:szCs w:val="22"/>
        </w:rPr>
        <w:t>Wy</w:t>
      </w:r>
      <w:r w:rsidR="00D17C8F" w:rsidRPr="00FE254B">
        <w:rPr>
          <w:rFonts w:ascii="Times New Roman" w:hAnsi="Times New Roman" w:cs="Times New Roman"/>
          <w:sz w:val="22"/>
          <w:szCs w:val="22"/>
        </w:rPr>
        <w:t xml:space="preserve">kreowanie wizerunku obszaru LGD </w:t>
      </w:r>
      <w:r w:rsidRPr="00FE254B">
        <w:rPr>
          <w:rFonts w:ascii="Times New Roman" w:hAnsi="Times New Roman" w:cs="Times New Roman"/>
          <w:sz w:val="22"/>
          <w:szCs w:val="22"/>
        </w:rPr>
        <w:t xml:space="preserve">jako obszaru potrafiącego w efektywny sposób zarządzać </w:t>
      </w:r>
      <w:r w:rsidRPr="00FE254B">
        <w:rPr>
          <w:rFonts w:ascii="Times New Roman" w:hAnsi="Times New Roman" w:cs="Times New Roman"/>
          <w:sz w:val="22"/>
          <w:szCs w:val="22"/>
        </w:rPr>
        <w:br/>
        <w:t>i wykorzystywać Fundusze Europejskie.</w:t>
      </w:r>
    </w:p>
    <w:p w14:paraId="1F6BDEBC"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W kolejnych fazach promocji LSR będzie podkreślana aktywność instytucji i przedsiębiorców </w:t>
      </w:r>
      <w:r w:rsidRPr="00FE254B">
        <w:rPr>
          <w:rFonts w:ascii="Times New Roman" w:hAnsi="Times New Roman" w:cs="Times New Roman"/>
          <w:sz w:val="22"/>
          <w:szCs w:val="22"/>
        </w:rPr>
        <w:br/>
        <w:t xml:space="preserve">w pozyskiwaniu środków poprzez informowanie o liczbie wniosków i zrealizowanych inwestycjach ze środków Unii Europejskiej. </w:t>
      </w:r>
    </w:p>
    <w:p w14:paraId="084CA7B8"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Rozwój inwestycyjny LGD ukazywany będzie za pomocą prostych i pozytywnych przesłań medialnych np.: przydatności zrealizowanych projektów infrastruktury rekreacyjnej dla: </w:t>
      </w:r>
    </w:p>
    <w:p w14:paraId="7FCAF403" w14:textId="77777777" w:rsidR="00E71098" w:rsidRPr="00FE254B" w:rsidRDefault="00E71098" w:rsidP="00B77EA3">
      <w:pPr>
        <w:pStyle w:val="Default"/>
        <w:numPr>
          <w:ilvl w:val="0"/>
          <w:numId w:val="14"/>
        </w:numPr>
        <w:spacing w:after="80"/>
        <w:jc w:val="both"/>
        <w:rPr>
          <w:rFonts w:ascii="Times New Roman" w:hAnsi="Times New Roman" w:cs="Times New Roman"/>
          <w:sz w:val="22"/>
          <w:szCs w:val="22"/>
        </w:rPr>
      </w:pPr>
      <w:r w:rsidRPr="00FE254B">
        <w:rPr>
          <w:rFonts w:ascii="Times New Roman" w:hAnsi="Times New Roman" w:cs="Times New Roman"/>
          <w:sz w:val="22"/>
          <w:szCs w:val="22"/>
        </w:rPr>
        <w:t xml:space="preserve">młodzieży i osób starszych, które mogą bezpiecznie i atrakcyjnie spędzić czas wolny; </w:t>
      </w:r>
    </w:p>
    <w:p w14:paraId="280023CF" w14:textId="77777777" w:rsidR="00E71098" w:rsidRPr="00FE254B" w:rsidRDefault="00E71098" w:rsidP="00B77EA3">
      <w:pPr>
        <w:pStyle w:val="Default"/>
        <w:numPr>
          <w:ilvl w:val="0"/>
          <w:numId w:val="14"/>
        </w:numPr>
        <w:spacing w:after="80"/>
        <w:jc w:val="both"/>
        <w:rPr>
          <w:rFonts w:ascii="Times New Roman" w:hAnsi="Times New Roman" w:cs="Times New Roman"/>
          <w:sz w:val="22"/>
          <w:szCs w:val="22"/>
        </w:rPr>
      </w:pPr>
      <w:r w:rsidRPr="00FE254B">
        <w:rPr>
          <w:rFonts w:ascii="Times New Roman" w:hAnsi="Times New Roman" w:cs="Times New Roman"/>
          <w:sz w:val="22"/>
          <w:szCs w:val="22"/>
        </w:rPr>
        <w:t xml:space="preserve">urzędnika, dumnego ze zrealizowanych projektów; </w:t>
      </w:r>
    </w:p>
    <w:p w14:paraId="286A7479" w14:textId="77777777" w:rsidR="00E71098" w:rsidRPr="00FE254B" w:rsidRDefault="00E71098" w:rsidP="00B77EA3">
      <w:pPr>
        <w:pStyle w:val="Default"/>
        <w:numPr>
          <w:ilvl w:val="0"/>
          <w:numId w:val="14"/>
        </w:numPr>
        <w:jc w:val="both"/>
        <w:rPr>
          <w:rFonts w:ascii="Times New Roman" w:hAnsi="Times New Roman" w:cs="Times New Roman"/>
          <w:sz w:val="22"/>
          <w:szCs w:val="22"/>
        </w:rPr>
      </w:pPr>
      <w:r w:rsidRPr="00FE254B">
        <w:rPr>
          <w:rFonts w:ascii="Times New Roman" w:hAnsi="Times New Roman" w:cs="Times New Roman"/>
          <w:sz w:val="22"/>
          <w:szCs w:val="22"/>
        </w:rPr>
        <w:t xml:space="preserve">pracownika firmy, która dała mu pracę przy realizacji projektu. </w:t>
      </w:r>
    </w:p>
    <w:p w14:paraId="1703093F" w14:textId="77777777" w:rsidR="00E71098" w:rsidRPr="00FE254B" w:rsidRDefault="00E71098" w:rsidP="00E71098">
      <w:pPr>
        <w:pStyle w:val="Default"/>
        <w:ind w:left="1440"/>
        <w:jc w:val="both"/>
        <w:rPr>
          <w:rFonts w:ascii="Times New Roman" w:hAnsi="Times New Roman" w:cs="Times New Roman"/>
          <w:sz w:val="22"/>
          <w:szCs w:val="22"/>
        </w:rPr>
      </w:pPr>
    </w:p>
    <w:p w14:paraId="6A866DB5"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Rozwój LGD podkreślany będzie również poprzez upowszechnianie licznych przykładów zrealizowanych lub realizowanych projektów oraz wynikających z nich korzyści dla różnych grup docelowych wraz </w:t>
      </w:r>
      <w:r w:rsidR="006402BA" w:rsidRPr="00FE254B">
        <w:rPr>
          <w:rFonts w:ascii="Times New Roman" w:hAnsi="Times New Roman" w:cs="Times New Roman"/>
          <w:sz w:val="22"/>
          <w:szCs w:val="22"/>
        </w:rPr>
        <w:br/>
      </w:r>
      <w:r w:rsidRPr="00FE254B">
        <w:rPr>
          <w:rFonts w:ascii="Times New Roman" w:hAnsi="Times New Roman" w:cs="Times New Roman"/>
          <w:sz w:val="22"/>
          <w:szCs w:val="22"/>
        </w:rPr>
        <w:t xml:space="preserve">z podawaniem do publicznej wiadomości wykazu Beneficjentów, tytułów projektów i przyznanych im kwot dofinansowania. </w:t>
      </w:r>
    </w:p>
    <w:p w14:paraId="422B9EF5"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Treść komunikatów dostosowana będzie do prowadzonych działań promocyjnych: </w:t>
      </w:r>
    </w:p>
    <w:p w14:paraId="1E7DED8E" w14:textId="77777777" w:rsidR="00E71098" w:rsidRPr="00FE254B" w:rsidRDefault="00E71098" w:rsidP="00B77EA3">
      <w:pPr>
        <w:pStyle w:val="Default"/>
        <w:numPr>
          <w:ilvl w:val="0"/>
          <w:numId w:val="15"/>
        </w:numPr>
        <w:spacing w:after="80"/>
        <w:ind w:left="567"/>
        <w:jc w:val="both"/>
        <w:rPr>
          <w:rFonts w:ascii="Times New Roman" w:hAnsi="Times New Roman" w:cs="Times New Roman"/>
          <w:sz w:val="22"/>
          <w:szCs w:val="22"/>
        </w:rPr>
      </w:pPr>
      <w:r w:rsidRPr="00FE254B">
        <w:rPr>
          <w:rFonts w:ascii="Times New Roman" w:hAnsi="Times New Roman" w:cs="Times New Roman"/>
          <w:sz w:val="22"/>
          <w:szCs w:val="22"/>
        </w:rPr>
        <w:lastRenderedPageBreak/>
        <w:t>informacyjne – w ramach Kampanii Informacyjnej (KI) – tj. treści pozbawione emocji, czyli czysto fachowe i informacyjne – narzędzia: ulotki, dokumenty programowe, informatory,</w:t>
      </w:r>
    </w:p>
    <w:p w14:paraId="600F1E2D" w14:textId="77777777" w:rsidR="00E71098" w:rsidRPr="00FE254B" w:rsidRDefault="00E71098" w:rsidP="00B77EA3">
      <w:pPr>
        <w:pStyle w:val="Default"/>
        <w:numPr>
          <w:ilvl w:val="0"/>
          <w:numId w:val="15"/>
        </w:numPr>
        <w:spacing w:after="80"/>
        <w:ind w:left="567"/>
        <w:jc w:val="both"/>
        <w:rPr>
          <w:rFonts w:ascii="Times New Roman" w:hAnsi="Times New Roman" w:cs="Times New Roman"/>
          <w:sz w:val="22"/>
          <w:szCs w:val="22"/>
        </w:rPr>
      </w:pPr>
      <w:r w:rsidRPr="00FE254B">
        <w:rPr>
          <w:rFonts w:ascii="Times New Roman" w:hAnsi="Times New Roman" w:cs="Times New Roman"/>
          <w:sz w:val="22"/>
          <w:szCs w:val="22"/>
        </w:rPr>
        <w:t xml:space="preserve">wizerunkowe – reklama na materiałach promocyjnych spójna z Systemem Identyfikacji Wizualnej, promująca styl, elegancję i profesjonalizm, </w:t>
      </w:r>
    </w:p>
    <w:p w14:paraId="3F058A07" w14:textId="77777777" w:rsidR="00E71098" w:rsidRPr="00FE254B" w:rsidRDefault="00E71098" w:rsidP="00B77EA3">
      <w:pPr>
        <w:pStyle w:val="Default"/>
        <w:numPr>
          <w:ilvl w:val="0"/>
          <w:numId w:val="15"/>
        </w:numPr>
        <w:ind w:left="567"/>
        <w:jc w:val="both"/>
        <w:rPr>
          <w:rFonts w:ascii="Times New Roman" w:hAnsi="Times New Roman" w:cs="Times New Roman"/>
          <w:sz w:val="22"/>
          <w:szCs w:val="22"/>
        </w:rPr>
      </w:pPr>
      <w:r w:rsidRPr="00FE254B">
        <w:rPr>
          <w:rFonts w:ascii="Times New Roman" w:hAnsi="Times New Roman" w:cs="Times New Roman"/>
          <w:sz w:val="22"/>
          <w:szCs w:val="22"/>
        </w:rPr>
        <w:t xml:space="preserve">perswazyjne – wszelkie reklamy w prasie lokalnej, na plakatach, na stronie internetowej. </w:t>
      </w:r>
    </w:p>
    <w:p w14:paraId="528CF4AD" w14:textId="77777777" w:rsidR="00E71098" w:rsidRPr="00FE254B" w:rsidRDefault="00E71098" w:rsidP="00E71098">
      <w:pPr>
        <w:pStyle w:val="Default"/>
        <w:jc w:val="both"/>
        <w:rPr>
          <w:rFonts w:ascii="Times New Roman" w:hAnsi="Times New Roman" w:cs="Times New Roman"/>
          <w:color w:val="auto"/>
          <w:sz w:val="22"/>
          <w:szCs w:val="22"/>
        </w:rPr>
      </w:pPr>
    </w:p>
    <w:p w14:paraId="04936B4A" w14:textId="77777777" w:rsidR="00E71098" w:rsidRPr="00FE254B" w:rsidRDefault="00E71098" w:rsidP="00E71098">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Pełny komunikat w postaci wręczonej ulotki, plakatu, informatora czy artykułu w prasie lokalnej </w:t>
      </w:r>
      <w:r w:rsidRPr="00FE254B">
        <w:rPr>
          <w:rFonts w:ascii="Times New Roman" w:hAnsi="Times New Roman" w:cs="Times New Roman"/>
          <w:color w:val="auto"/>
          <w:sz w:val="22"/>
          <w:szCs w:val="22"/>
        </w:rPr>
        <w:br/>
        <w:t xml:space="preserve">i regionalnej powinien zawierać poniższe elementy składowe – treści: </w:t>
      </w:r>
    </w:p>
    <w:p w14:paraId="2687B294" w14:textId="77777777" w:rsidR="00E71098" w:rsidRPr="00FE254B" w:rsidRDefault="00E71098" w:rsidP="00B77EA3">
      <w:pPr>
        <w:pStyle w:val="Default"/>
        <w:numPr>
          <w:ilvl w:val="0"/>
          <w:numId w:val="14"/>
        </w:numPr>
        <w:spacing w:after="80"/>
        <w:ind w:left="709"/>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jednoznaczne oznaczenia organizatorów (czytelne logo lub nazwa LGD, Unii Europejskiej, PROW 2014-2020), </w:t>
      </w:r>
    </w:p>
    <w:p w14:paraId="3EDA9030" w14:textId="77777777" w:rsidR="00E71098" w:rsidRPr="00FE254B" w:rsidRDefault="00E71098" w:rsidP="00B77EA3">
      <w:pPr>
        <w:pStyle w:val="Default"/>
        <w:numPr>
          <w:ilvl w:val="0"/>
          <w:numId w:val="14"/>
        </w:numPr>
        <w:ind w:left="709"/>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odniesienie do strony internetowej LGD, </w:t>
      </w:r>
    </w:p>
    <w:p w14:paraId="61DA52A8" w14:textId="77777777" w:rsidR="00E71098" w:rsidRPr="00FE254B" w:rsidRDefault="00E71098" w:rsidP="00B77EA3">
      <w:pPr>
        <w:pStyle w:val="Default"/>
        <w:numPr>
          <w:ilvl w:val="0"/>
          <w:numId w:val="14"/>
        </w:numPr>
        <w:ind w:left="709"/>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wskazanie głównych grup docelowych z przykładowymi, możliwymi do realizacji inwestycjami, </w:t>
      </w:r>
    </w:p>
    <w:p w14:paraId="0FA1F357" w14:textId="77777777" w:rsidR="00E71098" w:rsidRPr="00FE254B" w:rsidRDefault="00E71098" w:rsidP="00B77EA3">
      <w:pPr>
        <w:pStyle w:val="Default"/>
        <w:numPr>
          <w:ilvl w:val="0"/>
          <w:numId w:val="18"/>
        </w:numPr>
        <w:ind w:left="709"/>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podkreślenie, że aplikowanie za pośrednictwem LGD jest łatwe i proste, </w:t>
      </w:r>
    </w:p>
    <w:p w14:paraId="53011131" w14:textId="77777777" w:rsidR="00E71098" w:rsidRPr="00FE254B" w:rsidRDefault="00E71098" w:rsidP="00B77EA3">
      <w:pPr>
        <w:pStyle w:val="Default"/>
        <w:numPr>
          <w:ilvl w:val="0"/>
          <w:numId w:val="18"/>
        </w:numPr>
        <w:ind w:left="709"/>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wskazanie przykładowego zakończonego projektu. </w:t>
      </w:r>
    </w:p>
    <w:p w14:paraId="6AFD74AB" w14:textId="77777777" w:rsidR="00E71098" w:rsidRPr="00FE254B" w:rsidRDefault="00E71098" w:rsidP="00E71098">
      <w:pPr>
        <w:pStyle w:val="Default"/>
        <w:jc w:val="both"/>
        <w:rPr>
          <w:rFonts w:ascii="Times New Roman" w:hAnsi="Times New Roman" w:cs="Times New Roman"/>
          <w:color w:val="auto"/>
          <w:sz w:val="22"/>
          <w:szCs w:val="22"/>
        </w:rPr>
      </w:pPr>
    </w:p>
    <w:p w14:paraId="1871A53B"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Zasób słów – kluczy użytych w procesie komunikowania się z Beneficjentami jest dość bogaty. Oto przykłady niektórych sformułowań: szansa, rozwój, okazja, pieniądze (duże, ogromne, zdobądź je), inwestycje, wyrównać dysproporcje, przyjazny urząd, doradzać, bezzwrotna dotacja, bez odsetek, bez zbędnych formalności. </w:t>
      </w:r>
    </w:p>
    <w:p w14:paraId="5ADC8B7E" w14:textId="77777777" w:rsidR="00E71098" w:rsidRPr="00FE254B" w:rsidRDefault="00E71098" w:rsidP="00E71098">
      <w:pPr>
        <w:pStyle w:val="Default"/>
        <w:jc w:val="both"/>
        <w:rPr>
          <w:rFonts w:ascii="Times New Roman" w:hAnsi="Times New Roman" w:cs="Times New Roman"/>
          <w:b/>
          <w:bCs/>
          <w:sz w:val="22"/>
          <w:szCs w:val="22"/>
        </w:rPr>
      </w:pPr>
    </w:p>
    <w:p w14:paraId="59E0506A" w14:textId="77777777" w:rsidR="00E71098" w:rsidRPr="00FE254B" w:rsidRDefault="00E71098" w:rsidP="00E71098">
      <w:pPr>
        <w:pStyle w:val="Default"/>
        <w:jc w:val="both"/>
        <w:rPr>
          <w:rFonts w:ascii="Times New Roman" w:hAnsi="Times New Roman" w:cs="Times New Roman"/>
          <w:b/>
          <w:bCs/>
          <w:sz w:val="22"/>
          <w:szCs w:val="22"/>
        </w:rPr>
      </w:pPr>
      <w:r w:rsidRPr="00FE254B">
        <w:rPr>
          <w:rFonts w:ascii="Times New Roman" w:hAnsi="Times New Roman" w:cs="Times New Roman"/>
          <w:b/>
          <w:bCs/>
          <w:sz w:val="22"/>
          <w:szCs w:val="22"/>
        </w:rPr>
        <w:t xml:space="preserve">Grupy docelowe </w:t>
      </w:r>
    </w:p>
    <w:p w14:paraId="0D79E514" w14:textId="77777777" w:rsidR="00E71098" w:rsidRPr="00FE254B" w:rsidRDefault="00E71098" w:rsidP="0045626C">
      <w:pPr>
        <w:pStyle w:val="Teksttreci0"/>
        <w:shd w:val="clear" w:color="auto" w:fill="auto"/>
        <w:spacing w:after="0" w:line="240" w:lineRule="auto"/>
        <w:ind w:left="20" w:right="20" w:firstLine="264"/>
        <w:rPr>
          <w:color w:val="000000"/>
          <w:lang w:bidi="pl-PL"/>
        </w:rPr>
      </w:pPr>
      <w:r w:rsidRPr="00FE254B">
        <w:rPr>
          <w:color w:val="000000"/>
          <w:lang w:bidi="pl-PL"/>
        </w:rPr>
        <w:t>Grupy docelowe, do których kierowane będą poszczególne działania komunikacyjne wynikają z LSR</w:t>
      </w:r>
    </w:p>
    <w:p w14:paraId="1855D954" w14:textId="77777777" w:rsidR="00E71098" w:rsidRPr="00FE254B" w:rsidRDefault="00E71098" w:rsidP="00E71098">
      <w:pPr>
        <w:pStyle w:val="Teksttreci0"/>
        <w:shd w:val="clear" w:color="auto" w:fill="auto"/>
        <w:spacing w:after="0" w:line="240" w:lineRule="auto"/>
        <w:ind w:left="20" w:right="20" w:hanging="20"/>
      </w:pPr>
      <w:r w:rsidRPr="00FE254B">
        <w:rPr>
          <w:color w:val="000000"/>
          <w:lang w:bidi="pl-PL"/>
        </w:rPr>
        <w:t xml:space="preserve"> i zapisanych tam celów ogólnych i szczegółowych. Wśród tych grup są: społeczność lokalna </w:t>
      </w:r>
      <w:r w:rsidRPr="00FE254B">
        <w:rPr>
          <w:color w:val="000000"/>
          <w:lang w:bidi="pl-PL"/>
        </w:rPr>
        <w:br/>
        <w:t xml:space="preserve">i wchodzące w jej skład grupy społeczne ze szczególnym uwzględnieniem grup </w:t>
      </w:r>
      <w:proofErr w:type="spellStart"/>
      <w:r w:rsidRPr="00FE254B">
        <w:rPr>
          <w:color w:val="000000"/>
          <w:lang w:bidi="pl-PL"/>
        </w:rPr>
        <w:t>defaworyzowanych</w:t>
      </w:r>
      <w:proofErr w:type="spellEnd"/>
      <w:r w:rsidRPr="00FE254B">
        <w:rPr>
          <w:color w:val="000000"/>
          <w:lang w:bidi="pl-PL"/>
        </w:rPr>
        <w:t xml:space="preserve">; faktyczni </w:t>
      </w:r>
      <w:r w:rsidRPr="00FE254B">
        <w:rPr>
          <w:color w:val="000000"/>
          <w:lang w:bidi="pl-PL"/>
        </w:rPr>
        <w:br/>
        <w:t>i potencjalni beneficjenci, w tym m.in. przedsiębiorcy, organizacje pozarządowe, jednostki samorządu terytorialnego oraz partnerzy społeczni i gospodarczy.</w:t>
      </w:r>
    </w:p>
    <w:p w14:paraId="307F33AC"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Podsumowując, w procesie komunikacji marketingowej wyróżniliśmy trzy podstawowe poziomy: </w:t>
      </w:r>
    </w:p>
    <w:p w14:paraId="1AEE2441" w14:textId="77777777" w:rsidR="00E71098" w:rsidRPr="00FE254B" w:rsidRDefault="00E71098" w:rsidP="00B77EA3">
      <w:pPr>
        <w:pStyle w:val="Default"/>
        <w:numPr>
          <w:ilvl w:val="0"/>
          <w:numId w:val="16"/>
        </w:numPr>
        <w:ind w:left="426"/>
        <w:jc w:val="both"/>
        <w:rPr>
          <w:rFonts w:ascii="Times New Roman" w:hAnsi="Times New Roman" w:cs="Times New Roman"/>
          <w:sz w:val="22"/>
          <w:szCs w:val="22"/>
        </w:rPr>
      </w:pPr>
      <w:r w:rsidRPr="00FE254B">
        <w:rPr>
          <w:rFonts w:ascii="Times New Roman" w:hAnsi="Times New Roman" w:cs="Times New Roman"/>
          <w:sz w:val="22"/>
          <w:szCs w:val="22"/>
        </w:rPr>
        <w:t xml:space="preserve">beneficjentów (projektodawców), </w:t>
      </w:r>
    </w:p>
    <w:p w14:paraId="3CF19221" w14:textId="77777777" w:rsidR="00E71098" w:rsidRPr="00FE254B" w:rsidRDefault="00E71098" w:rsidP="00B77EA3">
      <w:pPr>
        <w:pStyle w:val="Default"/>
        <w:numPr>
          <w:ilvl w:val="0"/>
          <w:numId w:val="16"/>
        </w:numPr>
        <w:ind w:left="426"/>
        <w:jc w:val="both"/>
        <w:rPr>
          <w:rFonts w:ascii="Times New Roman" w:hAnsi="Times New Roman" w:cs="Times New Roman"/>
          <w:sz w:val="22"/>
          <w:szCs w:val="22"/>
        </w:rPr>
      </w:pPr>
      <w:r w:rsidRPr="00FE254B">
        <w:rPr>
          <w:rFonts w:ascii="Times New Roman" w:hAnsi="Times New Roman" w:cs="Times New Roman"/>
          <w:sz w:val="22"/>
          <w:szCs w:val="22"/>
        </w:rPr>
        <w:t xml:space="preserve">potencjalnych beneficjentów LSR </w:t>
      </w:r>
    </w:p>
    <w:p w14:paraId="1A7FBE87" w14:textId="77777777" w:rsidR="00E71098" w:rsidRPr="00FE254B" w:rsidRDefault="00E71098" w:rsidP="00B77EA3">
      <w:pPr>
        <w:pStyle w:val="Default"/>
        <w:numPr>
          <w:ilvl w:val="0"/>
          <w:numId w:val="16"/>
        </w:numPr>
        <w:ind w:left="426"/>
        <w:jc w:val="both"/>
        <w:rPr>
          <w:rFonts w:ascii="Times New Roman" w:hAnsi="Times New Roman" w:cs="Times New Roman"/>
          <w:sz w:val="22"/>
          <w:szCs w:val="22"/>
        </w:rPr>
      </w:pPr>
      <w:r w:rsidRPr="00FE254B">
        <w:rPr>
          <w:rFonts w:ascii="Times New Roman" w:hAnsi="Times New Roman" w:cs="Times New Roman"/>
          <w:sz w:val="22"/>
          <w:szCs w:val="22"/>
        </w:rPr>
        <w:t xml:space="preserve">ogół społeczeństwa. </w:t>
      </w:r>
    </w:p>
    <w:p w14:paraId="31BCFFE9" w14:textId="77777777" w:rsidR="00E71098" w:rsidRPr="00FE254B" w:rsidRDefault="00E71098" w:rsidP="00E71098">
      <w:pPr>
        <w:pStyle w:val="Default"/>
        <w:jc w:val="both"/>
        <w:rPr>
          <w:rFonts w:ascii="Times New Roman" w:hAnsi="Times New Roman" w:cs="Times New Roman"/>
          <w:sz w:val="22"/>
          <w:szCs w:val="22"/>
        </w:rPr>
      </w:pPr>
    </w:p>
    <w:p w14:paraId="3AB25055"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Z szerokiej grupy ogółu społeczeństwa wyodrębniono następujące grupy </w:t>
      </w:r>
      <w:proofErr w:type="spellStart"/>
      <w:r w:rsidRPr="00FE254B">
        <w:rPr>
          <w:rFonts w:ascii="Times New Roman" w:hAnsi="Times New Roman" w:cs="Times New Roman"/>
          <w:sz w:val="22"/>
          <w:szCs w:val="22"/>
        </w:rPr>
        <w:t>defaworyzowane</w:t>
      </w:r>
      <w:proofErr w:type="spellEnd"/>
      <w:r w:rsidRPr="00FE254B">
        <w:rPr>
          <w:rFonts w:ascii="Times New Roman" w:hAnsi="Times New Roman" w:cs="Times New Roman"/>
          <w:sz w:val="22"/>
          <w:szCs w:val="22"/>
        </w:rPr>
        <w:t xml:space="preserve">: </w:t>
      </w:r>
    </w:p>
    <w:p w14:paraId="65C099AE" w14:textId="77777777" w:rsidR="00E71098" w:rsidRPr="00FE254B" w:rsidRDefault="00E71098" w:rsidP="00B77EA3">
      <w:pPr>
        <w:pStyle w:val="Default"/>
        <w:numPr>
          <w:ilvl w:val="0"/>
          <w:numId w:val="14"/>
        </w:numPr>
        <w:ind w:left="426"/>
        <w:jc w:val="both"/>
        <w:rPr>
          <w:rFonts w:ascii="Times New Roman" w:hAnsi="Times New Roman" w:cs="Times New Roman"/>
          <w:sz w:val="22"/>
          <w:szCs w:val="22"/>
        </w:rPr>
      </w:pPr>
      <w:r w:rsidRPr="00FE254B">
        <w:rPr>
          <w:rFonts w:ascii="Times New Roman" w:hAnsi="Times New Roman" w:cs="Times New Roman"/>
          <w:sz w:val="22"/>
          <w:szCs w:val="22"/>
        </w:rPr>
        <w:t xml:space="preserve">młodzież, </w:t>
      </w:r>
    </w:p>
    <w:p w14:paraId="28D48905" w14:textId="77777777" w:rsidR="00E71098" w:rsidRPr="00FE254B" w:rsidRDefault="00E71098" w:rsidP="00B77EA3">
      <w:pPr>
        <w:pStyle w:val="Default"/>
        <w:numPr>
          <w:ilvl w:val="0"/>
          <w:numId w:val="14"/>
        </w:numPr>
        <w:ind w:left="426"/>
        <w:jc w:val="both"/>
        <w:rPr>
          <w:rFonts w:ascii="Times New Roman" w:hAnsi="Times New Roman" w:cs="Times New Roman"/>
          <w:sz w:val="22"/>
          <w:szCs w:val="22"/>
        </w:rPr>
      </w:pPr>
      <w:r w:rsidRPr="00FE254B">
        <w:rPr>
          <w:rFonts w:ascii="Times New Roman" w:hAnsi="Times New Roman" w:cs="Times New Roman"/>
          <w:sz w:val="22"/>
          <w:szCs w:val="22"/>
        </w:rPr>
        <w:t xml:space="preserve">kobiety, </w:t>
      </w:r>
    </w:p>
    <w:p w14:paraId="7C99525D" w14:textId="77777777" w:rsidR="00E71098" w:rsidRPr="00FE254B" w:rsidRDefault="00E71098" w:rsidP="00B77EA3">
      <w:pPr>
        <w:pStyle w:val="Default"/>
        <w:numPr>
          <w:ilvl w:val="0"/>
          <w:numId w:val="14"/>
        </w:numPr>
        <w:ind w:left="426"/>
        <w:jc w:val="both"/>
        <w:rPr>
          <w:rFonts w:ascii="Times New Roman" w:hAnsi="Times New Roman" w:cs="Times New Roman"/>
          <w:sz w:val="22"/>
          <w:szCs w:val="22"/>
        </w:rPr>
      </w:pPr>
      <w:r w:rsidRPr="00FE254B">
        <w:rPr>
          <w:rFonts w:ascii="Times New Roman" w:hAnsi="Times New Roman" w:cs="Times New Roman"/>
          <w:sz w:val="22"/>
          <w:szCs w:val="22"/>
        </w:rPr>
        <w:t xml:space="preserve">osoby starsze (50+), </w:t>
      </w:r>
    </w:p>
    <w:p w14:paraId="20F9B9EA" w14:textId="77777777" w:rsidR="00E71098" w:rsidRPr="00FE254B" w:rsidRDefault="00E71098" w:rsidP="00B77EA3">
      <w:pPr>
        <w:pStyle w:val="Default"/>
        <w:numPr>
          <w:ilvl w:val="0"/>
          <w:numId w:val="14"/>
        </w:numPr>
        <w:ind w:left="426"/>
        <w:jc w:val="both"/>
        <w:rPr>
          <w:rFonts w:ascii="Times New Roman" w:hAnsi="Times New Roman" w:cs="Times New Roman"/>
          <w:sz w:val="22"/>
          <w:szCs w:val="22"/>
        </w:rPr>
      </w:pPr>
      <w:r w:rsidRPr="00FE254B">
        <w:rPr>
          <w:rFonts w:ascii="Times New Roman" w:hAnsi="Times New Roman" w:cs="Times New Roman"/>
          <w:sz w:val="22"/>
          <w:szCs w:val="22"/>
        </w:rPr>
        <w:t>osoby długotrwale bezrobotne,</w:t>
      </w:r>
    </w:p>
    <w:p w14:paraId="275E10DD" w14:textId="77777777" w:rsidR="00E71098" w:rsidRPr="00FE254B" w:rsidRDefault="00E71098" w:rsidP="00B77EA3">
      <w:pPr>
        <w:pStyle w:val="Default"/>
        <w:numPr>
          <w:ilvl w:val="0"/>
          <w:numId w:val="14"/>
        </w:numPr>
        <w:ind w:left="426"/>
        <w:jc w:val="both"/>
        <w:rPr>
          <w:rFonts w:ascii="Times New Roman" w:hAnsi="Times New Roman" w:cs="Times New Roman"/>
          <w:sz w:val="22"/>
          <w:szCs w:val="22"/>
        </w:rPr>
      </w:pPr>
      <w:r w:rsidRPr="00FE254B">
        <w:rPr>
          <w:rFonts w:ascii="Times New Roman" w:hAnsi="Times New Roman" w:cs="Times New Roman"/>
          <w:sz w:val="22"/>
          <w:szCs w:val="22"/>
        </w:rPr>
        <w:t>mieszkańcy małych miejscowości.</w:t>
      </w:r>
    </w:p>
    <w:p w14:paraId="5EB9B35E" w14:textId="77777777" w:rsidR="00E71098" w:rsidRPr="00FE254B" w:rsidRDefault="00E71098" w:rsidP="00E71098">
      <w:pPr>
        <w:pStyle w:val="Default"/>
        <w:jc w:val="both"/>
        <w:rPr>
          <w:rFonts w:ascii="Times New Roman" w:hAnsi="Times New Roman" w:cs="Times New Roman"/>
          <w:sz w:val="22"/>
          <w:szCs w:val="22"/>
        </w:rPr>
      </w:pPr>
    </w:p>
    <w:p w14:paraId="1523091F"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b/>
          <w:bCs/>
          <w:sz w:val="22"/>
          <w:szCs w:val="22"/>
        </w:rPr>
        <w:t xml:space="preserve">Beneficjenci (projektodawcy) </w:t>
      </w:r>
    </w:p>
    <w:p w14:paraId="7C21BA48" w14:textId="77777777" w:rsidR="00E71098" w:rsidRPr="00FE254B" w:rsidRDefault="00E71098" w:rsidP="0045626C">
      <w:pPr>
        <w:pStyle w:val="Default"/>
        <w:ind w:firstLine="284"/>
        <w:jc w:val="both"/>
        <w:rPr>
          <w:rFonts w:ascii="Times New Roman" w:hAnsi="Times New Roman" w:cs="Times New Roman"/>
          <w:sz w:val="22"/>
          <w:szCs w:val="22"/>
        </w:rPr>
      </w:pPr>
      <w:r w:rsidRPr="00FE254B">
        <w:rPr>
          <w:rFonts w:ascii="Times New Roman" w:hAnsi="Times New Roman" w:cs="Times New Roman"/>
          <w:sz w:val="22"/>
          <w:szCs w:val="22"/>
        </w:rPr>
        <w:t xml:space="preserve">Beneficjenci (projektodawcy) – ta grupa dzieli się na dwie części – potencjalnych beneficjentów (potencjalnych projektodawców) oraz beneficjentów (projektodawców), którzy już realizują projekty dofinansowane ze środków Funduszy Europejskich: </w:t>
      </w:r>
    </w:p>
    <w:p w14:paraId="34F45C0F"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i/>
          <w:iCs/>
          <w:sz w:val="22"/>
          <w:szCs w:val="22"/>
        </w:rPr>
        <w:t xml:space="preserve">Komunikat najbardziej rozbudowany i specjalistyczny, a jednocześnie istotnie aktywizujący, motywujący, pobudzający do działania. </w:t>
      </w:r>
    </w:p>
    <w:p w14:paraId="1D7C87B0" w14:textId="77777777" w:rsidR="00E71098" w:rsidRPr="00FE254B" w:rsidRDefault="00E71098" w:rsidP="00E71098">
      <w:pPr>
        <w:pStyle w:val="Default"/>
        <w:jc w:val="both"/>
        <w:rPr>
          <w:rFonts w:ascii="Times New Roman" w:hAnsi="Times New Roman" w:cs="Times New Roman"/>
          <w:b/>
          <w:bCs/>
          <w:sz w:val="22"/>
          <w:szCs w:val="22"/>
        </w:rPr>
      </w:pPr>
    </w:p>
    <w:p w14:paraId="4D6E356A"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b/>
          <w:bCs/>
          <w:sz w:val="22"/>
          <w:szCs w:val="22"/>
        </w:rPr>
        <w:t xml:space="preserve">Potencjalni beneficjenci LSR </w:t>
      </w:r>
    </w:p>
    <w:p w14:paraId="1804127B" w14:textId="77777777" w:rsidR="00E71098" w:rsidRPr="00FE254B" w:rsidRDefault="00E71098" w:rsidP="0045626C">
      <w:pPr>
        <w:spacing w:line="240" w:lineRule="auto"/>
        <w:ind w:firstLine="284"/>
        <w:jc w:val="both"/>
        <w:rPr>
          <w:rFonts w:ascii="Times New Roman" w:hAnsi="Times New Roman"/>
        </w:rPr>
      </w:pPr>
      <w:r w:rsidRPr="00FE254B">
        <w:rPr>
          <w:rFonts w:ascii="Times New Roman" w:hAnsi="Times New Roman"/>
        </w:rPr>
        <w:t xml:space="preserve">Potencjalni beneficjenci (potencjalni projektodawcy) – to do nich kierowany jest gros działań komunikacyjnych. Informacja kierowana do tych grup powinna mieć przede wszystkim charakter motywujący do składania wniosków. Opinia tej grupy na temat LSR będzie się kształtowała m.in. na podstawie kontaktów </w:t>
      </w:r>
      <w:r w:rsidR="00303FFB" w:rsidRPr="00FE254B">
        <w:rPr>
          <w:rFonts w:ascii="Times New Roman" w:hAnsi="Times New Roman"/>
        </w:rPr>
        <w:br/>
      </w:r>
      <w:r w:rsidRPr="00FE254B">
        <w:rPr>
          <w:rFonts w:ascii="Times New Roman" w:hAnsi="Times New Roman"/>
        </w:rPr>
        <w:t>z punktami informacyjnymi stanowiąc probierz skuteczności i przyjazności całego systemu informacji. Są to:</w:t>
      </w:r>
    </w:p>
    <w:p w14:paraId="6F45AC88"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a) Jednostki samorządu terytorialnego, w tym jednostki organizacyjne </w:t>
      </w:r>
      <w:proofErr w:type="spellStart"/>
      <w:r w:rsidRPr="00FE254B">
        <w:rPr>
          <w:rFonts w:ascii="Times New Roman" w:hAnsi="Times New Roman" w:cs="Times New Roman"/>
          <w:sz w:val="22"/>
          <w:szCs w:val="22"/>
        </w:rPr>
        <w:t>jst</w:t>
      </w:r>
      <w:proofErr w:type="spellEnd"/>
      <w:r w:rsidRPr="00FE254B">
        <w:rPr>
          <w:rFonts w:ascii="Times New Roman" w:hAnsi="Times New Roman" w:cs="Times New Roman"/>
          <w:sz w:val="22"/>
          <w:szCs w:val="22"/>
        </w:rPr>
        <w:t xml:space="preserve">, </w:t>
      </w:r>
    </w:p>
    <w:p w14:paraId="5EF8D1EB"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b) Organizacje pozarządowe, </w:t>
      </w:r>
    </w:p>
    <w:p w14:paraId="0A9A0F99"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c) Przedsiębiorcy (mikro, mali), </w:t>
      </w:r>
    </w:p>
    <w:p w14:paraId="53551149"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d) Jednostki turystyki, w tym hotele, instytucje sportu, turystyki i rekreacji, </w:t>
      </w:r>
    </w:p>
    <w:p w14:paraId="0184F9E9"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e) Placówki edukacyjne,</w:t>
      </w:r>
    </w:p>
    <w:p w14:paraId="657411B2"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lastRenderedPageBreak/>
        <w:t xml:space="preserve">f) Kościoły i związki wyznaniowe, </w:t>
      </w:r>
    </w:p>
    <w:p w14:paraId="30D7C065"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g) Podmioty tj. parki krajobrazowe, lasy państwowe itp., </w:t>
      </w:r>
    </w:p>
    <w:p w14:paraId="5FFCA2C1"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h) Spółdzielnie i wspólnoty mieszkaniowe,  </w:t>
      </w:r>
    </w:p>
    <w:p w14:paraId="79FCAB90"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i) Zakłady opieki zdrowotnej, domy i zakłady opieki społecznej, </w:t>
      </w:r>
    </w:p>
    <w:p w14:paraId="6D4EB144"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j) Jednostki otoczenia biznesu,</w:t>
      </w:r>
    </w:p>
    <w:p w14:paraId="7EF36493"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k) Grupy nieformalne,</w:t>
      </w:r>
    </w:p>
    <w:p w14:paraId="5A666ABD"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l) Instytucje kultury,</w:t>
      </w:r>
    </w:p>
    <w:p w14:paraId="2619C0EF"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ł)  Inne. </w:t>
      </w:r>
    </w:p>
    <w:p w14:paraId="450B565C" w14:textId="77777777" w:rsidR="00E71098" w:rsidRPr="00FE254B" w:rsidRDefault="00E71098" w:rsidP="00E71098">
      <w:pPr>
        <w:pStyle w:val="Default"/>
        <w:jc w:val="both"/>
        <w:rPr>
          <w:rFonts w:ascii="Times New Roman" w:hAnsi="Times New Roman" w:cs="Times New Roman"/>
          <w:b/>
          <w:bCs/>
          <w:sz w:val="22"/>
          <w:szCs w:val="22"/>
        </w:rPr>
      </w:pPr>
    </w:p>
    <w:p w14:paraId="5EFCD07A" w14:textId="77777777" w:rsidR="00303FFB" w:rsidRPr="00FE254B" w:rsidRDefault="00303FFB" w:rsidP="00E71098">
      <w:pPr>
        <w:pStyle w:val="Default"/>
        <w:jc w:val="both"/>
        <w:rPr>
          <w:rFonts w:ascii="Times New Roman" w:hAnsi="Times New Roman" w:cs="Times New Roman"/>
          <w:b/>
          <w:bCs/>
          <w:sz w:val="22"/>
          <w:szCs w:val="22"/>
        </w:rPr>
      </w:pPr>
    </w:p>
    <w:p w14:paraId="23D6B5FC" w14:textId="77777777" w:rsidR="00E71098" w:rsidRPr="00FE254B" w:rsidRDefault="00E71098" w:rsidP="00E71098">
      <w:pPr>
        <w:pStyle w:val="Default"/>
        <w:jc w:val="both"/>
        <w:rPr>
          <w:rFonts w:ascii="Times New Roman" w:hAnsi="Times New Roman" w:cs="Times New Roman"/>
          <w:sz w:val="22"/>
          <w:szCs w:val="22"/>
        </w:rPr>
      </w:pPr>
      <w:r w:rsidRPr="00FE254B">
        <w:rPr>
          <w:rFonts w:ascii="Times New Roman" w:hAnsi="Times New Roman" w:cs="Times New Roman"/>
          <w:b/>
          <w:bCs/>
          <w:sz w:val="22"/>
          <w:szCs w:val="22"/>
        </w:rPr>
        <w:t xml:space="preserve">Ogół społeczeństwa </w:t>
      </w:r>
    </w:p>
    <w:p w14:paraId="7F1039F8" w14:textId="77777777" w:rsidR="00E71098" w:rsidRPr="00FE254B" w:rsidRDefault="00E71098" w:rsidP="0045626C">
      <w:pPr>
        <w:spacing w:line="240" w:lineRule="auto"/>
        <w:ind w:firstLine="284"/>
        <w:jc w:val="both"/>
        <w:rPr>
          <w:rFonts w:ascii="Times New Roman" w:hAnsi="Times New Roman"/>
        </w:rPr>
      </w:pPr>
      <w:r w:rsidRPr="00FE254B">
        <w:rPr>
          <w:rFonts w:ascii="Times New Roman" w:hAnsi="Times New Roman"/>
        </w:rPr>
        <w:t xml:space="preserve">Ogół społeczeństwa – w nim kumulują się efekty komunikacyjne działań i </w:t>
      </w:r>
      <w:proofErr w:type="spellStart"/>
      <w:r w:rsidRPr="00FE254B">
        <w:rPr>
          <w:rFonts w:ascii="Times New Roman" w:hAnsi="Times New Roman"/>
        </w:rPr>
        <w:t>zachowań</w:t>
      </w:r>
      <w:proofErr w:type="spellEnd"/>
      <w:r w:rsidRPr="00FE254B">
        <w:rPr>
          <w:rFonts w:ascii="Times New Roman" w:hAnsi="Times New Roman"/>
        </w:rPr>
        <w:t xml:space="preserve"> wszystkich grup interesariuszy Funduszy Europejskich. Wizerunek LSR w oczach społeczeństwa, wspierany przez media, decyduje o pozytywnym lub nieprzychylnym klimacie społecznym wokół środków unijnych, polityki rozwojowej gmin, czy wreszcie samej Unii Europejskiej. Szczególne działania komunikacyjne zostaną skierowane do grup </w:t>
      </w:r>
      <w:proofErr w:type="spellStart"/>
      <w:r w:rsidRPr="00FE254B">
        <w:rPr>
          <w:rFonts w:ascii="Times New Roman" w:hAnsi="Times New Roman"/>
        </w:rPr>
        <w:t>defaworyzowanych</w:t>
      </w:r>
      <w:proofErr w:type="spellEnd"/>
      <w:r w:rsidRPr="00FE254B">
        <w:rPr>
          <w:rFonts w:ascii="Times New Roman" w:hAnsi="Times New Roman"/>
        </w:rPr>
        <w:t xml:space="preserve">, tj. osób młodych, osób powyżej 50 roku życia, kobiet, osób długotrwale bezrobotnych oraz mieszkańców małych miejscowości. </w:t>
      </w:r>
    </w:p>
    <w:p w14:paraId="2C8CCC7E" w14:textId="77777777" w:rsidR="00E71098" w:rsidRPr="00FE254B" w:rsidRDefault="00E71098" w:rsidP="00E71098">
      <w:pPr>
        <w:pStyle w:val="Teksttreci0"/>
        <w:shd w:val="clear" w:color="auto" w:fill="auto"/>
        <w:spacing w:after="0" w:line="240" w:lineRule="auto"/>
        <w:ind w:left="20" w:right="20" w:hanging="20"/>
      </w:pPr>
      <w:r w:rsidRPr="00FE254B">
        <w:rPr>
          <w:color w:val="000000"/>
          <w:lang w:bidi="pl-PL"/>
        </w:rPr>
        <w:t xml:space="preserve">Specyficznymi grupami docelowymi, które w zasadzie będą kanałami komunikacji są media lokalne </w:t>
      </w:r>
      <w:r w:rsidRPr="00FE254B">
        <w:rPr>
          <w:color w:val="000000"/>
          <w:lang w:bidi="pl-PL"/>
        </w:rPr>
        <w:br/>
        <w:t>i grupy opiniotwórcze.</w:t>
      </w:r>
      <w:r w:rsidR="00874ACF" w:rsidRPr="00FE254B">
        <w:rPr>
          <w:color w:val="000000"/>
          <w:lang w:bidi="pl-PL"/>
        </w:rPr>
        <w:t xml:space="preserve"> </w:t>
      </w:r>
      <w:r w:rsidRPr="00FE254B">
        <w:rPr>
          <w:color w:val="000000"/>
          <w:lang w:bidi="pl-PL"/>
        </w:rPr>
        <w:t>W opracowanym przez nas planie komunikacji nie wyodrębniamy tych grup, ale zaznaczamy ich rolę w tym procesie. Zaliczymy tutaj:</w:t>
      </w:r>
    </w:p>
    <w:p w14:paraId="308DB8BE" w14:textId="77777777" w:rsidR="00E71098" w:rsidRPr="00FE254B" w:rsidRDefault="00E71098" w:rsidP="00B77EA3">
      <w:pPr>
        <w:pStyle w:val="Default"/>
        <w:numPr>
          <w:ilvl w:val="0"/>
          <w:numId w:val="17"/>
        </w:numPr>
        <w:jc w:val="both"/>
        <w:rPr>
          <w:rFonts w:ascii="Times New Roman" w:hAnsi="Times New Roman" w:cs="Times New Roman"/>
          <w:sz w:val="22"/>
          <w:szCs w:val="22"/>
        </w:rPr>
      </w:pPr>
      <w:r w:rsidRPr="00FE254B">
        <w:rPr>
          <w:rFonts w:ascii="Times New Roman" w:hAnsi="Times New Roman" w:cs="Times New Roman"/>
          <w:sz w:val="22"/>
          <w:szCs w:val="22"/>
        </w:rPr>
        <w:t xml:space="preserve">media, </w:t>
      </w:r>
    </w:p>
    <w:p w14:paraId="47F528FD" w14:textId="77777777" w:rsidR="00E71098" w:rsidRPr="00FE254B" w:rsidRDefault="00E71098" w:rsidP="00B77EA3">
      <w:pPr>
        <w:pStyle w:val="Default"/>
        <w:numPr>
          <w:ilvl w:val="0"/>
          <w:numId w:val="17"/>
        </w:numPr>
        <w:jc w:val="both"/>
        <w:rPr>
          <w:rFonts w:ascii="Times New Roman" w:hAnsi="Times New Roman" w:cs="Times New Roman"/>
          <w:sz w:val="22"/>
          <w:szCs w:val="22"/>
        </w:rPr>
      </w:pPr>
      <w:r w:rsidRPr="00FE254B">
        <w:rPr>
          <w:rFonts w:ascii="Times New Roman" w:hAnsi="Times New Roman" w:cs="Times New Roman"/>
          <w:sz w:val="22"/>
          <w:szCs w:val="22"/>
        </w:rPr>
        <w:t xml:space="preserve">partnerów społecznych i gospodarczych, </w:t>
      </w:r>
    </w:p>
    <w:p w14:paraId="23325531" w14:textId="77777777" w:rsidR="00E71098" w:rsidRPr="00FE254B" w:rsidRDefault="00E71098" w:rsidP="00B77EA3">
      <w:pPr>
        <w:pStyle w:val="Default"/>
        <w:numPr>
          <w:ilvl w:val="0"/>
          <w:numId w:val="17"/>
        </w:numPr>
        <w:jc w:val="both"/>
        <w:rPr>
          <w:rFonts w:ascii="Times New Roman" w:hAnsi="Times New Roman" w:cs="Times New Roman"/>
          <w:sz w:val="22"/>
          <w:szCs w:val="22"/>
        </w:rPr>
      </w:pPr>
      <w:r w:rsidRPr="00FE254B">
        <w:rPr>
          <w:rFonts w:ascii="Times New Roman" w:hAnsi="Times New Roman" w:cs="Times New Roman"/>
          <w:sz w:val="22"/>
          <w:szCs w:val="22"/>
        </w:rPr>
        <w:t xml:space="preserve">instytucje zaangażowane we wdrażanie LSR, </w:t>
      </w:r>
    </w:p>
    <w:p w14:paraId="5CFB0620" w14:textId="77777777" w:rsidR="00E71098" w:rsidRPr="00FE254B" w:rsidRDefault="00E71098" w:rsidP="00B77EA3">
      <w:pPr>
        <w:pStyle w:val="Default"/>
        <w:numPr>
          <w:ilvl w:val="0"/>
          <w:numId w:val="17"/>
        </w:numPr>
        <w:jc w:val="both"/>
        <w:rPr>
          <w:rFonts w:ascii="Times New Roman" w:hAnsi="Times New Roman" w:cs="Times New Roman"/>
          <w:sz w:val="22"/>
          <w:szCs w:val="22"/>
        </w:rPr>
      </w:pPr>
      <w:r w:rsidRPr="00FE254B">
        <w:rPr>
          <w:rFonts w:ascii="Times New Roman" w:hAnsi="Times New Roman" w:cs="Times New Roman"/>
          <w:sz w:val="22"/>
          <w:szCs w:val="22"/>
        </w:rPr>
        <w:t xml:space="preserve">decydentów i liderów, </w:t>
      </w:r>
    </w:p>
    <w:p w14:paraId="2526E4D9" w14:textId="77777777" w:rsidR="00E71098" w:rsidRPr="00FE254B" w:rsidRDefault="00E71098" w:rsidP="00B77EA3">
      <w:pPr>
        <w:pStyle w:val="Default"/>
        <w:numPr>
          <w:ilvl w:val="0"/>
          <w:numId w:val="17"/>
        </w:numPr>
        <w:jc w:val="both"/>
        <w:rPr>
          <w:rFonts w:ascii="Times New Roman" w:hAnsi="Times New Roman" w:cs="Times New Roman"/>
          <w:sz w:val="22"/>
          <w:szCs w:val="22"/>
        </w:rPr>
      </w:pPr>
      <w:r w:rsidRPr="00FE254B">
        <w:rPr>
          <w:rFonts w:ascii="Times New Roman" w:hAnsi="Times New Roman" w:cs="Times New Roman"/>
          <w:sz w:val="22"/>
          <w:szCs w:val="22"/>
        </w:rPr>
        <w:t xml:space="preserve">środowiska opiniotwórcze (lokalni artyści, ludzie kultury, kościoły i związki wyznaniowe, sportowcy, branża reklamowa itp.). </w:t>
      </w:r>
    </w:p>
    <w:p w14:paraId="60262FE6" w14:textId="77777777" w:rsidR="00BB7D94" w:rsidRPr="00FE254B" w:rsidRDefault="00BB7D94" w:rsidP="00E71098">
      <w:pPr>
        <w:pStyle w:val="Default"/>
        <w:jc w:val="both"/>
        <w:rPr>
          <w:rFonts w:ascii="Times New Roman" w:hAnsi="Times New Roman" w:cs="Times New Roman"/>
          <w:sz w:val="22"/>
          <w:szCs w:val="22"/>
        </w:rPr>
      </w:pPr>
    </w:p>
    <w:p w14:paraId="340866F1" w14:textId="77777777" w:rsidR="00E71098" w:rsidRPr="00FE254B" w:rsidRDefault="00E71098" w:rsidP="00E71098">
      <w:pPr>
        <w:pStyle w:val="Default"/>
        <w:jc w:val="both"/>
        <w:rPr>
          <w:rFonts w:ascii="Times New Roman" w:hAnsi="Times New Roman" w:cs="Times New Roman"/>
          <w:b/>
          <w:sz w:val="22"/>
          <w:szCs w:val="22"/>
        </w:rPr>
      </w:pPr>
      <w:r w:rsidRPr="00FE254B">
        <w:rPr>
          <w:rFonts w:ascii="Times New Roman" w:hAnsi="Times New Roman" w:cs="Times New Roman"/>
          <w:b/>
          <w:sz w:val="22"/>
          <w:szCs w:val="22"/>
          <w:lang w:eastAsia="pl-PL" w:bidi="pl-PL"/>
        </w:rPr>
        <w:t>Rodzaje działań i środków komunikacji</w:t>
      </w:r>
    </w:p>
    <w:p w14:paraId="416203F7" w14:textId="77777777" w:rsidR="00E71098" w:rsidRPr="00FE254B" w:rsidRDefault="00E71098" w:rsidP="0045626C">
      <w:pPr>
        <w:pStyle w:val="Teksttreci0"/>
        <w:shd w:val="clear" w:color="auto" w:fill="auto"/>
        <w:spacing w:after="0" w:line="240" w:lineRule="auto"/>
        <w:ind w:left="20" w:right="20" w:firstLine="264"/>
        <w:rPr>
          <w:color w:val="000000"/>
          <w:lang w:bidi="pl-PL"/>
        </w:rPr>
      </w:pPr>
      <w:r w:rsidRPr="00FE254B">
        <w:rPr>
          <w:color w:val="000000"/>
          <w:lang w:bidi="pl-PL"/>
        </w:rPr>
        <w:t xml:space="preserve">Spośród wielu środków w planie komunikacji uwzględniono kilka narzędzi odpowiadającym celom LSR </w:t>
      </w:r>
      <w:r w:rsidRPr="00FE254B">
        <w:rPr>
          <w:color w:val="000000"/>
          <w:lang w:bidi="pl-PL"/>
        </w:rPr>
        <w:br/>
        <w:t xml:space="preserve">i określonym grupom docelowym. </w:t>
      </w:r>
    </w:p>
    <w:p w14:paraId="683F0174" w14:textId="77777777" w:rsidR="00E71098" w:rsidRPr="00FE254B" w:rsidRDefault="00E71098" w:rsidP="00E71098">
      <w:pPr>
        <w:pStyle w:val="Teksttreci0"/>
        <w:shd w:val="clear" w:color="auto" w:fill="auto"/>
        <w:spacing w:after="0" w:line="240" w:lineRule="auto"/>
        <w:ind w:left="20" w:right="20" w:hanging="20"/>
        <w:rPr>
          <w:color w:val="000000"/>
          <w:lang w:bidi="pl-PL"/>
        </w:rPr>
      </w:pPr>
      <w:r w:rsidRPr="00FE254B">
        <w:rPr>
          <w:color w:val="000000"/>
          <w:lang w:bidi="pl-PL"/>
        </w:rPr>
        <w:t>Wśród tych działań informacyjno-promocyjnych są:</w:t>
      </w:r>
    </w:p>
    <w:p w14:paraId="5427C077" w14:textId="77777777" w:rsidR="00E71098" w:rsidRPr="00FE254B" w:rsidRDefault="00E71098" w:rsidP="00E71098">
      <w:pPr>
        <w:pStyle w:val="Teksttreci0"/>
        <w:shd w:val="clear" w:color="auto" w:fill="auto"/>
        <w:spacing w:after="0" w:line="240" w:lineRule="auto"/>
        <w:ind w:left="20" w:right="20" w:hanging="20"/>
      </w:pPr>
    </w:p>
    <w:p w14:paraId="140F82B4" w14:textId="77777777" w:rsidR="00E71098" w:rsidRPr="00FE254B" w:rsidRDefault="00E71098" w:rsidP="00E71098">
      <w:pPr>
        <w:pStyle w:val="Teksttreci0"/>
        <w:shd w:val="clear" w:color="auto" w:fill="auto"/>
        <w:spacing w:after="0" w:line="240" w:lineRule="auto"/>
        <w:ind w:left="20" w:right="20" w:hanging="20"/>
      </w:pPr>
      <w:r w:rsidRPr="00FE254B">
        <w:rPr>
          <w:rStyle w:val="TeksttreciPogrubienieKursywa"/>
          <w:sz w:val="22"/>
          <w:szCs w:val="22"/>
        </w:rPr>
        <w:t>Kampanie informacyjne</w:t>
      </w:r>
      <w:r w:rsidRPr="00FE254B">
        <w:rPr>
          <w:rStyle w:val="TeksttreciKursywa"/>
        </w:rPr>
        <w:t>,</w:t>
      </w:r>
      <w:r w:rsidRPr="00FE254B">
        <w:rPr>
          <w:color w:val="000000"/>
          <w:lang w:bidi="pl-PL"/>
        </w:rPr>
        <w:t xml:space="preserve"> kierowane do ogółu społeczności lokalnej, a wśród niej potencjalnych beneficjentów. Celem kampanii będzie szeroka informacja i promocja samej LSR, zaplanowanych w niej przedsięwzięć </w:t>
      </w:r>
      <w:r w:rsidR="00303FFB" w:rsidRPr="00FE254B">
        <w:rPr>
          <w:color w:val="000000"/>
          <w:lang w:bidi="pl-PL"/>
        </w:rPr>
        <w:br/>
      </w:r>
      <w:r w:rsidRPr="00FE254B">
        <w:rPr>
          <w:color w:val="000000"/>
          <w:lang w:bidi="pl-PL"/>
        </w:rPr>
        <w:t>i kryteriów oceny wniosków aplikacyjnych. W kampaniach zostaną wykorzystane przede wszystkim środki masowego przekazu oraz spotkania bezpośrednie.</w:t>
      </w:r>
    </w:p>
    <w:p w14:paraId="3215F554" w14:textId="77777777" w:rsidR="00E71098" w:rsidRPr="00FE254B" w:rsidRDefault="00E71098" w:rsidP="00E71098">
      <w:pPr>
        <w:pStyle w:val="Teksttreci0"/>
        <w:shd w:val="clear" w:color="auto" w:fill="auto"/>
        <w:spacing w:after="0" w:line="240" w:lineRule="auto"/>
        <w:ind w:left="20" w:right="20" w:firstLine="700"/>
        <w:rPr>
          <w:rStyle w:val="TeksttreciPogrubienieKursywa"/>
        </w:rPr>
      </w:pPr>
    </w:p>
    <w:p w14:paraId="0F716B5D" w14:textId="77777777" w:rsidR="00E71098" w:rsidRPr="00FE254B" w:rsidRDefault="00E71098" w:rsidP="00E71098">
      <w:pPr>
        <w:pStyle w:val="Teksttreci0"/>
        <w:shd w:val="clear" w:color="auto" w:fill="auto"/>
        <w:spacing w:after="0" w:line="240" w:lineRule="auto"/>
        <w:ind w:left="20" w:right="20" w:hanging="20"/>
      </w:pPr>
      <w:r w:rsidRPr="00FE254B">
        <w:rPr>
          <w:rStyle w:val="TeksttreciPogrubienieKursywa"/>
          <w:sz w:val="22"/>
          <w:szCs w:val="22"/>
        </w:rPr>
        <w:t>Materiały informacyjne promocyjne i szkoleniowe</w:t>
      </w:r>
      <w:r w:rsidRPr="00FE254B">
        <w:rPr>
          <w:color w:val="000000"/>
          <w:lang w:bidi="pl-PL"/>
        </w:rPr>
        <w:t>(w formie drukowanej i elektronicznej) - będą wykorzystane częściowo w kampanii informacyjnej, a częściowo w realizowanych przedsięwzięciach.</w:t>
      </w:r>
    </w:p>
    <w:p w14:paraId="0D308C14" w14:textId="77777777" w:rsidR="00E71098" w:rsidRPr="00FE254B" w:rsidRDefault="00E71098" w:rsidP="00E71098">
      <w:pPr>
        <w:pStyle w:val="Teksttreci0"/>
        <w:shd w:val="clear" w:color="auto" w:fill="auto"/>
        <w:spacing w:after="0" w:line="240" w:lineRule="auto"/>
        <w:ind w:left="20" w:right="20" w:firstLine="700"/>
        <w:rPr>
          <w:rStyle w:val="TeksttreciPogrubienieKursywa"/>
        </w:rPr>
      </w:pPr>
    </w:p>
    <w:p w14:paraId="1A7AA513" w14:textId="77777777" w:rsidR="00E71098" w:rsidRPr="00FE254B" w:rsidRDefault="00E71098" w:rsidP="00E71098">
      <w:pPr>
        <w:pStyle w:val="Teksttreci0"/>
        <w:shd w:val="clear" w:color="auto" w:fill="auto"/>
        <w:spacing w:after="0" w:line="240" w:lineRule="auto"/>
        <w:ind w:left="20" w:right="20" w:hanging="20"/>
      </w:pPr>
      <w:r w:rsidRPr="00FE254B">
        <w:rPr>
          <w:rStyle w:val="TeksttreciPogrubienieKursywa"/>
          <w:sz w:val="22"/>
          <w:szCs w:val="22"/>
        </w:rPr>
        <w:t>Seminaria, konferencje, spotkania informacyjno-konsultacyjne</w:t>
      </w:r>
      <w:r w:rsidR="00874ACF" w:rsidRPr="00FE254B">
        <w:rPr>
          <w:rStyle w:val="TeksttreciPogrubienieKursywa"/>
          <w:sz w:val="22"/>
          <w:szCs w:val="22"/>
        </w:rPr>
        <w:t xml:space="preserve"> </w:t>
      </w:r>
      <w:r w:rsidRPr="00FE254B">
        <w:rPr>
          <w:color w:val="000000"/>
          <w:lang w:bidi="pl-PL"/>
        </w:rPr>
        <w:t xml:space="preserve">będą zastosowane głównie celem informacji </w:t>
      </w:r>
      <w:r w:rsidRPr="00FE254B">
        <w:rPr>
          <w:color w:val="000000"/>
          <w:lang w:bidi="pl-PL"/>
        </w:rPr>
        <w:br/>
        <w:t>i wsparcia potencjalnych beneficjentów w postaci informacji i doradztwa merytorycznego.</w:t>
      </w:r>
    </w:p>
    <w:p w14:paraId="6E1B7A27" w14:textId="77777777" w:rsidR="00E71098" w:rsidRPr="00FE254B" w:rsidRDefault="00E71098" w:rsidP="00E71098">
      <w:pPr>
        <w:pStyle w:val="Teksttreci0"/>
        <w:shd w:val="clear" w:color="auto" w:fill="auto"/>
        <w:spacing w:after="0" w:line="240" w:lineRule="auto"/>
        <w:ind w:left="20" w:right="20" w:firstLine="700"/>
        <w:rPr>
          <w:rStyle w:val="TeksttreciPogrubienieKursywa"/>
        </w:rPr>
      </w:pPr>
    </w:p>
    <w:p w14:paraId="2F2A2979" w14:textId="77777777" w:rsidR="00E71098" w:rsidRPr="00FE254B" w:rsidRDefault="00E71098" w:rsidP="00E71098">
      <w:pPr>
        <w:pStyle w:val="Teksttreci0"/>
        <w:shd w:val="clear" w:color="auto" w:fill="auto"/>
        <w:spacing w:after="0" w:line="240" w:lineRule="auto"/>
        <w:ind w:left="20" w:right="20" w:hanging="20"/>
      </w:pPr>
      <w:r w:rsidRPr="00FE254B">
        <w:rPr>
          <w:rStyle w:val="TeksttreciPogrubienieKursywa"/>
          <w:sz w:val="22"/>
          <w:szCs w:val="22"/>
        </w:rPr>
        <w:t xml:space="preserve">Okazjonalne imprezy </w:t>
      </w:r>
      <w:r w:rsidRPr="00FE254B">
        <w:rPr>
          <w:color w:val="000000"/>
          <w:lang w:bidi="pl-PL"/>
        </w:rPr>
        <w:t xml:space="preserve">- organizowane przez LGD w partnerstwie z podmiotami gospodarczymi, społecznymi </w:t>
      </w:r>
      <w:r w:rsidR="00303FFB" w:rsidRPr="00FE254B">
        <w:rPr>
          <w:color w:val="000000"/>
          <w:lang w:bidi="pl-PL"/>
        </w:rPr>
        <w:br/>
      </w:r>
      <w:r w:rsidRPr="00FE254B">
        <w:rPr>
          <w:color w:val="000000"/>
          <w:lang w:bidi="pl-PL"/>
        </w:rPr>
        <w:t>i publicznymi oraz uczestnictwo LGD w tego typu imprezach organizowanych przez inne podmioty gospodarcze lub społeczne.</w:t>
      </w:r>
    </w:p>
    <w:p w14:paraId="7F85D1CF" w14:textId="77777777" w:rsidR="00E71098" w:rsidRPr="00FE254B" w:rsidRDefault="00E71098" w:rsidP="00E71098">
      <w:pPr>
        <w:pStyle w:val="Teksttreci0"/>
        <w:shd w:val="clear" w:color="auto" w:fill="auto"/>
        <w:spacing w:after="0" w:line="240" w:lineRule="auto"/>
        <w:ind w:left="20" w:right="20" w:firstLine="700"/>
        <w:rPr>
          <w:rStyle w:val="TeksttreciPogrubienieKursywa"/>
        </w:rPr>
      </w:pPr>
    </w:p>
    <w:p w14:paraId="4BCEDDA5" w14:textId="77777777" w:rsidR="00E71098" w:rsidRPr="00FE254B" w:rsidRDefault="00E71098" w:rsidP="00E71098">
      <w:pPr>
        <w:pStyle w:val="Teksttreci0"/>
        <w:shd w:val="clear" w:color="auto" w:fill="auto"/>
        <w:spacing w:after="0" w:line="240" w:lineRule="auto"/>
        <w:ind w:left="20" w:right="20" w:hanging="20"/>
        <w:rPr>
          <w:color w:val="000000"/>
          <w:lang w:bidi="pl-PL"/>
        </w:rPr>
      </w:pPr>
      <w:r w:rsidRPr="00FE254B">
        <w:rPr>
          <w:rStyle w:val="TeksttreciPogrubienieKursywa"/>
          <w:sz w:val="22"/>
          <w:szCs w:val="22"/>
        </w:rPr>
        <w:t>Portale internetowe</w:t>
      </w:r>
      <w:r w:rsidRPr="00FE254B">
        <w:rPr>
          <w:color w:val="000000"/>
          <w:lang w:bidi="pl-PL"/>
        </w:rPr>
        <w:t>- biura LGD oraz podmiotów wchodzących w skład LGD, a także portale społecznościowe. Ten środek komunikacji posłuży nam do prezentacji wszystkich dokumentów związanych z wdrażaniem</w:t>
      </w:r>
      <w:r w:rsidR="00874ACF" w:rsidRPr="00FE254B">
        <w:rPr>
          <w:color w:val="000000"/>
          <w:lang w:bidi="pl-PL"/>
        </w:rPr>
        <w:t xml:space="preserve"> </w:t>
      </w:r>
      <w:r w:rsidRPr="00FE254B">
        <w:rPr>
          <w:color w:val="000000"/>
          <w:lang w:bidi="pl-PL"/>
        </w:rPr>
        <w:t>LSR, a także do bieżącego informowania, np. o terminach naboru wniosków, planowanych konkursach; rodzajach</w:t>
      </w:r>
      <w:r w:rsidR="00303FFB" w:rsidRPr="00FE254B">
        <w:rPr>
          <w:color w:val="000000"/>
          <w:lang w:bidi="pl-PL"/>
        </w:rPr>
        <w:br/>
      </w:r>
      <w:r w:rsidRPr="00FE254B">
        <w:rPr>
          <w:color w:val="000000"/>
          <w:lang w:bidi="pl-PL"/>
        </w:rPr>
        <w:t xml:space="preserve">i wysokości wsparcia projektów, etc. Wszystkie informacje udostępniane na portalach internetowych będą miały formę przejrzystą i zrozumiałą dla każdego potencjalnego beneficjenta. Będą także zawierać adresy kontaktowe do osób odpowiedzialnych za wdrażanie LSR, a wiele z nich będzie miało formę interaktywną </w:t>
      </w:r>
      <w:r w:rsidR="00303FFB" w:rsidRPr="00FE254B">
        <w:rPr>
          <w:color w:val="000000"/>
          <w:lang w:bidi="pl-PL"/>
        </w:rPr>
        <w:br/>
      </w:r>
      <w:r w:rsidRPr="00FE254B">
        <w:rPr>
          <w:color w:val="000000"/>
          <w:lang w:bidi="pl-PL"/>
        </w:rPr>
        <w:t>w postaci możliwości komentowania i wyrażania swoich opinii, co w dużym stopniu stanowi element innowacyjny.</w:t>
      </w:r>
    </w:p>
    <w:p w14:paraId="5A19EF10" w14:textId="77777777" w:rsidR="00E71098" w:rsidRPr="00FE254B" w:rsidRDefault="00E71098" w:rsidP="00E71098">
      <w:pPr>
        <w:pStyle w:val="Teksttreci0"/>
        <w:shd w:val="clear" w:color="auto" w:fill="auto"/>
        <w:spacing w:after="0" w:line="240" w:lineRule="auto"/>
        <w:ind w:left="20" w:right="20" w:firstLine="700"/>
      </w:pPr>
      <w:r w:rsidRPr="00FE254B">
        <w:rPr>
          <w:color w:val="000000"/>
          <w:lang w:bidi="pl-PL"/>
        </w:rPr>
        <w:t xml:space="preserve">Natomiast w odniesieniu do komunikacji wewnętrznej ustalono, iż komunikację tę definiują </w:t>
      </w:r>
      <w:r w:rsidRPr="00FE254B">
        <w:rPr>
          <w:color w:val="000000"/>
          <w:lang w:bidi="pl-PL"/>
        </w:rPr>
        <w:lastRenderedPageBreak/>
        <w:t xml:space="preserve">podstawowe dokumenty pracy biura (np. zakresy obowiązków pracowników biura, umowy o pracę </w:t>
      </w:r>
      <w:r w:rsidRPr="00FE254B">
        <w:rPr>
          <w:color w:val="000000"/>
          <w:lang w:bidi="pl-PL"/>
        </w:rPr>
        <w:br/>
        <w:t>i umowy cywilnoprawne, regulamin pracy biura) i działalności organów LGD, które zapewnią prawidłowość procesu komunikowania, w tym także prowadzenie odpowiedniej dokumentacji związanej z procesem, jego monitorowaniem i ewaluacją działań komunikacyjnych.</w:t>
      </w:r>
    </w:p>
    <w:p w14:paraId="2FF516C6" w14:textId="77777777" w:rsidR="00E71098" w:rsidRPr="00FE254B" w:rsidRDefault="00E71098" w:rsidP="00E71098">
      <w:pPr>
        <w:autoSpaceDE w:val="0"/>
        <w:autoSpaceDN w:val="0"/>
        <w:adjustRightInd w:val="0"/>
        <w:spacing w:after="0" w:line="240" w:lineRule="auto"/>
        <w:jc w:val="both"/>
        <w:rPr>
          <w:rFonts w:ascii="Times New Roman" w:hAnsi="Times New Roman"/>
          <w:b/>
          <w:color w:val="000000"/>
        </w:rPr>
      </w:pPr>
    </w:p>
    <w:p w14:paraId="68777B3A" w14:textId="77777777" w:rsidR="00E71098" w:rsidRPr="00FE254B" w:rsidRDefault="00E71098" w:rsidP="00E71098">
      <w:pPr>
        <w:autoSpaceDE w:val="0"/>
        <w:autoSpaceDN w:val="0"/>
        <w:adjustRightInd w:val="0"/>
        <w:spacing w:line="240" w:lineRule="auto"/>
        <w:jc w:val="both"/>
        <w:rPr>
          <w:rFonts w:ascii="Times New Roman" w:hAnsi="Times New Roman"/>
          <w:b/>
          <w:color w:val="000000"/>
        </w:rPr>
      </w:pPr>
      <w:r w:rsidRPr="00FE254B">
        <w:rPr>
          <w:rFonts w:ascii="Times New Roman" w:hAnsi="Times New Roman"/>
          <w:b/>
          <w:color w:val="000000"/>
        </w:rPr>
        <w:t>Metody i narzędzia komunikacji jakie zamierza wykorzystać LGD:</w:t>
      </w:r>
    </w:p>
    <w:p w14:paraId="4ABF3CFB" w14:textId="77777777" w:rsidR="00E71098" w:rsidRPr="00FE254B" w:rsidRDefault="00E71098" w:rsidP="00B77EA3">
      <w:pPr>
        <w:pStyle w:val="Akapitzlist"/>
        <w:numPr>
          <w:ilvl w:val="0"/>
          <w:numId w:val="19"/>
        </w:num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publikacja i rozpowszechnianie dokumentów programowych PROW 2014-2020, </w:t>
      </w:r>
    </w:p>
    <w:p w14:paraId="25934C04" w14:textId="77777777" w:rsidR="00E71098" w:rsidRPr="00FE254B" w:rsidRDefault="00E71098" w:rsidP="00B77EA3">
      <w:pPr>
        <w:pStyle w:val="Akapitzlist"/>
        <w:numPr>
          <w:ilvl w:val="0"/>
          <w:numId w:val="19"/>
        </w:num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publikacja i dystrybucja broszur informacyjnych, ulotek, plakatów, folderów, płyt CD </w:t>
      </w:r>
      <w:r w:rsidRPr="00FE254B">
        <w:rPr>
          <w:rFonts w:ascii="Times New Roman" w:hAnsi="Times New Roman"/>
          <w:color w:val="000000"/>
        </w:rPr>
        <w:br/>
        <w:t xml:space="preserve">o tematyce związanej z realizacją LSR oraz poszczególnymi projektami (prezentacja dobrych praktyk), </w:t>
      </w:r>
    </w:p>
    <w:p w14:paraId="1ED7FF56" w14:textId="77777777" w:rsidR="00E71098" w:rsidRPr="00FE254B" w:rsidRDefault="00E71098" w:rsidP="00B77EA3">
      <w:pPr>
        <w:pStyle w:val="Akapitzlist"/>
        <w:numPr>
          <w:ilvl w:val="0"/>
          <w:numId w:val="19"/>
        </w:numPr>
        <w:autoSpaceDE w:val="0"/>
        <w:autoSpaceDN w:val="0"/>
        <w:adjustRightInd w:val="0"/>
        <w:spacing w:after="276" w:line="240" w:lineRule="auto"/>
        <w:jc w:val="both"/>
        <w:rPr>
          <w:rFonts w:ascii="Times New Roman" w:hAnsi="Times New Roman"/>
        </w:rPr>
      </w:pPr>
      <w:r w:rsidRPr="00FE254B">
        <w:rPr>
          <w:rFonts w:ascii="Times New Roman" w:hAnsi="Times New Roman"/>
        </w:rPr>
        <w:t>zamieszczanie informacji na popularnych portalach internetowych oraz społecznościowych,</w:t>
      </w:r>
    </w:p>
    <w:p w14:paraId="5F6B3D76" w14:textId="77777777" w:rsidR="00E71098" w:rsidRPr="00FE254B" w:rsidRDefault="00E71098" w:rsidP="00B77EA3">
      <w:pPr>
        <w:pStyle w:val="Akapitzlist"/>
        <w:numPr>
          <w:ilvl w:val="0"/>
          <w:numId w:val="19"/>
        </w:num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utrzymanie strony oraz serwisu internetowego dotyczącego LGD, </w:t>
      </w:r>
    </w:p>
    <w:p w14:paraId="3021D30D" w14:textId="77777777" w:rsidR="00E71098" w:rsidRPr="00FE254B" w:rsidRDefault="00E71098" w:rsidP="00B77EA3">
      <w:pPr>
        <w:pStyle w:val="Akapitzlist"/>
        <w:numPr>
          <w:ilvl w:val="0"/>
          <w:numId w:val="19"/>
        </w:num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współpraca z mediami o zasięgu lokalnym i regionalnym m.in. poprzez</w:t>
      </w:r>
      <w:r w:rsidR="00874ACF" w:rsidRPr="00FE254B">
        <w:rPr>
          <w:rFonts w:ascii="Times New Roman" w:hAnsi="Times New Roman"/>
          <w:color w:val="000000"/>
        </w:rPr>
        <w:t xml:space="preserve"> </w:t>
      </w:r>
      <w:r w:rsidRPr="00FE254B">
        <w:rPr>
          <w:rFonts w:ascii="Times New Roman" w:hAnsi="Times New Roman"/>
          <w:color w:val="000000"/>
        </w:rPr>
        <w:t xml:space="preserve">publikacje ogłoszeń </w:t>
      </w:r>
      <w:r w:rsidRPr="00FE254B">
        <w:rPr>
          <w:rFonts w:ascii="Times New Roman" w:hAnsi="Times New Roman"/>
          <w:color w:val="000000"/>
        </w:rPr>
        <w:br/>
        <w:t xml:space="preserve">i artykułów w prasie regionalnej oraz akcje promocyjne, </w:t>
      </w:r>
    </w:p>
    <w:p w14:paraId="1CAA64E1" w14:textId="77777777" w:rsidR="00E71098" w:rsidRPr="00FE254B" w:rsidRDefault="00E71098" w:rsidP="00B77EA3">
      <w:pPr>
        <w:pStyle w:val="Akapitzlist"/>
        <w:numPr>
          <w:ilvl w:val="0"/>
          <w:numId w:val="19"/>
        </w:num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organizacja konferencji, szkoleń, seminariów, spotkań i innych imprez dotyczących omówienia możliwości wsparcia, zasad realizacji projektów oraz efektów Programu, </w:t>
      </w:r>
    </w:p>
    <w:p w14:paraId="4FECC655" w14:textId="77777777" w:rsidR="00E71098" w:rsidRPr="00FE254B" w:rsidRDefault="00E71098" w:rsidP="00B77EA3">
      <w:pPr>
        <w:pStyle w:val="Akapitzlist"/>
        <w:numPr>
          <w:ilvl w:val="0"/>
          <w:numId w:val="19"/>
        </w:num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przeprowadzenie akcji i imprez informacyjno-promocyjnych, </w:t>
      </w:r>
    </w:p>
    <w:p w14:paraId="4981865E" w14:textId="77777777" w:rsidR="00E71098" w:rsidRPr="00FE254B" w:rsidRDefault="00E71098" w:rsidP="00B77EA3">
      <w:pPr>
        <w:pStyle w:val="Default"/>
        <w:numPr>
          <w:ilvl w:val="0"/>
          <w:numId w:val="19"/>
        </w:numPr>
        <w:jc w:val="both"/>
        <w:rPr>
          <w:rFonts w:ascii="Times New Roman" w:hAnsi="Times New Roman" w:cs="Times New Roman"/>
          <w:sz w:val="22"/>
          <w:szCs w:val="22"/>
        </w:rPr>
      </w:pPr>
      <w:r w:rsidRPr="00FE254B">
        <w:rPr>
          <w:rFonts w:ascii="Times New Roman" w:hAnsi="Times New Roman" w:cs="Times New Roman"/>
          <w:sz w:val="22"/>
          <w:szCs w:val="22"/>
        </w:rPr>
        <w:t xml:space="preserve">udział w lokalnych i regionalnych imprezach targowych, kulturalnych, sportowych, itp., </w:t>
      </w:r>
    </w:p>
    <w:p w14:paraId="090C95AD" w14:textId="77777777" w:rsidR="00E71098" w:rsidRPr="00FE254B" w:rsidRDefault="00E71098" w:rsidP="00B77EA3">
      <w:pPr>
        <w:pStyle w:val="Akapitzlist"/>
        <w:numPr>
          <w:ilvl w:val="0"/>
          <w:numId w:val="19"/>
        </w:numPr>
        <w:autoSpaceDE w:val="0"/>
        <w:autoSpaceDN w:val="0"/>
        <w:adjustRightInd w:val="0"/>
        <w:spacing w:after="0" w:line="240" w:lineRule="auto"/>
        <w:jc w:val="both"/>
        <w:rPr>
          <w:rFonts w:ascii="Times New Roman" w:hAnsi="Times New Roman"/>
          <w:color w:val="000000"/>
        </w:rPr>
      </w:pPr>
      <w:r w:rsidRPr="00FE254B">
        <w:rPr>
          <w:rFonts w:ascii="Times New Roman" w:hAnsi="Times New Roman"/>
          <w:color w:val="000000"/>
        </w:rPr>
        <w:t xml:space="preserve">przygotowanie i dystrybucja gadżetów promocyjnych. </w:t>
      </w:r>
    </w:p>
    <w:p w14:paraId="42D6B2F0" w14:textId="77777777" w:rsidR="00E71098" w:rsidRPr="00FE254B" w:rsidRDefault="00E71098" w:rsidP="0045626C">
      <w:pPr>
        <w:pStyle w:val="Teksttreci0"/>
        <w:shd w:val="clear" w:color="auto" w:fill="auto"/>
        <w:spacing w:after="0" w:line="240" w:lineRule="auto"/>
        <w:ind w:left="20" w:right="20" w:firstLine="264"/>
      </w:pPr>
      <w:r w:rsidRPr="00FE254B">
        <w:t xml:space="preserve">Przy określaniu działań komunikacyjnych i środków przekazu wzięto pod uwagę przede wszystkim cel komunikacji i grupę docelową, a także ocenę skuteczności stosowanych metod komunikacji </w:t>
      </w:r>
      <w:r w:rsidRPr="00FE254B">
        <w:br/>
        <w:t>w realizacji poprzedniej LSR. Skuteczność ta została określona</w:t>
      </w:r>
      <w:r w:rsidR="0045626C" w:rsidRPr="00FE254B">
        <w:t xml:space="preserve"> poprzez wyniki badań własnych </w:t>
      </w:r>
      <w:r w:rsidRPr="00FE254B">
        <w:t>prowadzonych na potrzeby sprawozdań z realizacji LSR w poprzednim okresie programowania</w:t>
      </w:r>
      <w:r w:rsidRPr="00FE254B">
        <w:rPr>
          <w:color w:val="FF0000"/>
        </w:rPr>
        <w:t xml:space="preserve">. </w:t>
      </w:r>
      <w:r w:rsidRPr="00FE254B">
        <w:t xml:space="preserve">Wyniki badań wykazały, </w:t>
      </w:r>
      <w:r w:rsidR="00303FFB" w:rsidRPr="00FE254B">
        <w:br/>
      </w:r>
      <w:r w:rsidRPr="00FE254B">
        <w:t xml:space="preserve">iż najbardziej skuteczne w komunikacji na </w:t>
      </w:r>
      <w:r w:rsidR="000D40E4" w:rsidRPr="00FE254B">
        <w:t>l</w:t>
      </w:r>
      <w:r w:rsidRPr="00FE254B">
        <w:t>inii LGD - społeczność lokalna okazały się metody w postaci różnego rodzaju wydarzeń promocyjnych, realizowanych w partnerstwie z wieloma podmiotami z obszaru LGD (podmioty publiczne, Koła Gospodyń Wiejskich</w:t>
      </w:r>
      <w:r w:rsidR="000D40E4" w:rsidRPr="00FE254B">
        <w:t>)</w:t>
      </w:r>
      <w:r w:rsidRPr="00FE254B">
        <w:t xml:space="preserve">. Skutecznym działaniem okazały się również bezpośrednie kontakty z organizacjami pozarządowymi, przedsiębiorcami jak i społecznością lokalną na spotkaniach </w:t>
      </w:r>
      <w:r w:rsidR="00303FFB" w:rsidRPr="00FE254B">
        <w:br/>
      </w:r>
      <w:r w:rsidRPr="00FE254B">
        <w:t xml:space="preserve">i szkoleniach. Dobre rezultaty przyniosły prowadzone przez LGD kampanie informacyjne i promocyjne, angażujące różne środki przekazu. Ponadto wprowadzono kilka innowacyjnych metod, w tym m.in. interaktywne formularze na portalu internetowym biura LGD jak i portalach społecznościowych, które zaplanowano głównie dla grup docelowych przedsiębiorców oraz grup </w:t>
      </w:r>
      <w:proofErr w:type="spellStart"/>
      <w:r w:rsidRPr="00FE254B">
        <w:t>defaworyzowanych</w:t>
      </w:r>
      <w:proofErr w:type="spellEnd"/>
      <w:r w:rsidRPr="00FE254B">
        <w:t xml:space="preserve">. Zakłada się, </w:t>
      </w:r>
      <w:r w:rsidR="00303FFB" w:rsidRPr="00FE254B">
        <w:br/>
      </w:r>
      <w:r w:rsidRPr="00FE254B">
        <w:t xml:space="preserve">że największą uwagę w działaniach komunikacyjnych LGD zwróci na uzyskanie informacji zwrotnej, w postaci ankiet od lokalnej społeczności bezpośrednio wyrażających opinie i oceny na temat efektów wdrażania LSR </w:t>
      </w:r>
      <w:r w:rsidR="00303FFB" w:rsidRPr="00FE254B">
        <w:br/>
      </w:r>
      <w:r w:rsidRPr="00FE254B">
        <w:t>i działalności LGD.</w:t>
      </w:r>
    </w:p>
    <w:p w14:paraId="419B77A8" w14:textId="77777777" w:rsidR="00E71098" w:rsidRPr="00FE254B" w:rsidRDefault="00E71098" w:rsidP="0045626C">
      <w:pPr>
        <w:pStyle w:val="Teksttreci0"/>
        <w:shd w:val="clear" w:color="auto" w:fill="auto"/>
        <w:spacing w:after="0" w:line="240" w:lineRule="auto"/>
        <w:ind w:left="20" w:right="20" w:firstLine="264"/>
      </w:pPr>
      <w:r w:rsidRPr="00FE254B">
        <w:t xml:space="preserve">Szczegółowy plan komunikacji na linii LGD - grupy docelowe - LGD w procesie realizacji LSR 2014-2020, ramowy harmonogram działań konsultacyjnych dla LGD Stowarzyszenie „Dziedzictwo i Rozwój” znajduje </w:t>
      </w:r>
      <w:r w:rsidR="00303FFB" w:rsidRPr="00FE254B">
        <w:br/>
      </w:r>
      <w:r w:rsidRPr="00FE254B">
        <w:t xml:space="preserve">się w załączniku numer  </w:t>
      </w:r>
      <w:r w:rsidR="00A74960" w:rsidRPr="00FE254B">
        <w:t>5.</w:t>
      </w:r>
      <w:r w:rsidR="00303FFB" w:rsidRPr="00FE254B">
        <w:t xml:space="preserve"> </w:t>
      </w:r>
      <w:r w:rsidRPr="00FE254B">
        <w:t>Podjęto decyzję, iż na początku każdego roku kalendarzowego przeprowadzana będzie rewizja harmonogramu działań komunikacyjnych i w przypadku jakichkolwiek zmian, np. aktualizacji terminów naborów wniosków wprowadzanych przez UM, czy wniosków wynikających z okresowych ewaluacji, plan ten będzie podlegał niezbędnym korektom.</w:t>
      </w:r>
    </w:p>
    <w:p w14:paraId="044A330A" w14:textId="77777777" w:rsidR="00E71098" w:rsidRPr="00FE254B" w:rsidRDefault="00BB7D94" w:rsidP="00EA5BBB">
      <w:pPr>
        <w:pStyle w:val="Nagwek1"/>
        <w:rPr>
          <w:rFonts w:ascii="Times New Roman" w:hAnsi="Times New Roman"/>
          <w:color w:val="auto"/>
          <w:sz w:val="24"/>
          <w:szCs w:val="24"/>
        </w:rPr>
      </w:pPr>
      <w:bookmarkStart w:id="391" w:name="_Toc439099420"/>
      <w:r w:rsidRPr="00FE254B">
        <w:rPr>
          <w:rFonts w:ascii="Times New Roman" w:hAnsi="Times New Roman"/>
          <w:color w:val="auto"/>
          <w:sz w:val="24"/>
          <w:szCs w:val="24"/>
        </w:rPr>
        <w:t xml:space="preserve">Rozdział </w:t>
      </w:r>
      <w:r w:rsidR="00E71098" w:rsidRPr="00FE254B">
        <w:rPr>
          <w:rFonts w:ascii="Times New Roman" w:hAnsi="Times New Roman"/>
          <w:color w:val="auto"/>
          <w:sz w:val="24"/>
          <w:szCs w:val="24"/>
        </w:rPr>
        <w:t>X</w:t>
      </w:r>
      <w:r w:rsidR="00A74960" w:rsidRPr="00FE254B">
        <w:rPr>
          <w:rFonts w:ascii="Times New Roman" w:hAnsi="Times New Roman"/>
          <w:color w:val="auto"/>
          <w:sz w:val="24"/>
          <w:szCs w:val="24"/>
        </w:rPr>
        <w:t xml:space="preserve">. </w:t>
      </w:r>
      <w:r w:rsidR="00E71098" w:rsidRPr="00FE254B">
        <w:rPr>
          <w:rFonts w:ascii="Times New Roman" w:hAnsi="Times New Roman"/>
          <w:color w:val="auto"/>
          <w:sz w:val="24"/>
          <w:szCs w:val="24"/>
        </w:rPr>
        <w:t xml:space="preserve"> Zintegrowanie</w:t>
      </w:r>
      <w:bookmarkEnd w:id="391"/>
    </w:p>
    <w:p w14:paraId="2D94B34B" w14:textId="77777777" w:rsidR="00BF49D5" w:rsidRPr="00FE254B" w:rsidRDefault="00BF49D5" w:rsidP="0045626C">
      <w:pPr>
        <w:autoSpaceDE w:val="0"/>
        <w:autoSpaceDN w:val="0"/>
        <w:adjustRightInd w:val="0"/>
        <w:spacing w:after="0" w:line="240" w:lineRule="auto"/>
        <w:ind w:firstLine="284"/>
        <w:jc w:val="both"/>
        <w:rPr>
          <w:rFonts w:ascii="Times New Roman" w:hAnsi="Times New Roman"/>
        </w:rPr>
      </w:pPr>
      <w:r w:rsidRPr="00FE254B">
        <w:rPr>
          <w:rFonts w:ascii="Times New Roman" w:hAnsi="Times New Roman"/>
        </w:rPr>
        <w:t xml:space="preserve">Lokalna Strategia Rozwoju opracowana przez LGD nie jest jedynym strategicznym dokumentem wdrażanym na tym obszarze. Dlatego też musi ona pozostać komplementarna z dokumentami planistycznymi poziomu lokalnego, regionalnego i krajowego. Zadaniem LSR jest uwzględnienie tych programów, niejako wpisanie się w nie, zgodnie z zasadą zintegrowania. Wtedy działania realizowane na tym terenie będą odpowiednio wzmocnione, bardziej efektywne, wpłyną na poprawę jakości życia na obszarach wiejskich. </w:t>
      </w:r>
    </w:p>
    <w:p w14:paraId="3CAF019D" w14:textId="77777777" w:rsidR="00BF49D5" w:rsidRPr="00FE254B" w:rsidRDefault="00BF49D5" w:rsidP="0045626C">
      <w:pPr>
        <w:autoSpaceDE w:val="0"/>
        <w:autoSpaceDN w:val="0"/>
        <w:adjustRightInd w:val="0"/>
        <w:spacing w:after="0" w:line="240" w:lineRule="auto"/>
        <w:ind w:firstLine="284"/>
        <w:jc w:val="both"/>
        <w:rPr>
          <w:rFonts w:ascii="Times New Roman" w:hAnsi="Times New Roman"/>
        </w:rPr>
      </w:pPr>
      <w:r w:rsidRPr="00FE254B">
        <w:rPr>
          <w:rFonts w:ascii="Times New Roman" w:hAnsi="Times New Roman"/>
        </w:rPr>
        <w:t>Zakłada się, że realizacja LSR wywoła szereg pozytywnych skutków w województwie mazowieckim oraz obszarach wiejskich województwa. Gminy, tworzące obszar działania LGD swój rozwój opierają we wzmacnianiu atrakcyjności turystycznej oraz tworzeniu wielowymiarowych warunków poprawy jakości życia na obszarach wiejskich. Cele Lokalnej Strategii Rozwoju będą wzajemnie uzupełniać się z celami</w:t>
      </w:r>
      <w:r w:rsidR="00874ACF" w:rsidRPr="00FE254B">
        <w:rPr>
          <w:rFonts w:ascii="Times New Roman" w:hAnsi="Times New Roman"/>
        </w:rPr>
        <w:t xml:space="preserve"> </w:t>
      </w:r>
      <w:r w:rsidRPr="00FE254B">
        <w:rPr>
          <w:rFonts w:ascii="Times New Roman" w:hAnsi="Times New Roman"/>
          <w:b/>
          <w:i/>
        </w:rPr>
        <w:t>„Strategii Rozwoju Województwa Mazowieckiego do 2030 roku. Innowacyjne Mazowsze”</w:t>
      </w:r>
      <w:r w:rsidRPr="00FE254B">
        <w:rPr>
          <w:rFonts w:ascii="Times New Roman" w:hAnsi="Times New Roman"/>
        </w:rPr>
        <w:t xml:space="preserve"> w zakresie następujących celów strategicznych: Poprawa</w:t>
      </w:r>
      <w:r w:rsidR="00874ACF" w:rsidRPr="00FE254B">
        <w:rPr>
          <w:rFonts w:ascii="Times New Roman" w:hAnsi="Times New Roman"/>
        </w:rPr>
        <w:t xml:space="preserve"> </w:t>
      </w:r>
      <w:r w:rsidRPr="00FE254B">
        <w:rPr>
          <w:rFonts w:ascii="Times New Roman" w:hAnsi="Times New Roman"/>
        </w:rPr>
        <w:t xml:space="preserve">jakości życia oraz wykorzystanie kapitału ludzkiego i społecznego do tworzenia nowoczesnej gospodarki; </w:t>
      </w:r>
      <w:r w:rsidRPr="00FE254B">
        <w:rPr>
          <w:rFonts w:ascii="Times New Roman" w:hAnsi="Times New Roman"/>
          <w:iCs/>
        </w:rPr>
        <w:t>Rozwój produkcji ukierunkowanej na eksport w przemy</w:t>
      </w:r>
      <w:r w:rsidRPr="00FE254B">
        <w:rPr>
          <w:rFonts w:ascii="Times New Roman" w:hAnsi="Times New Roman"/>
          <w:iCs/>
        </w:rPr>
        <w:softHyphen/>
        <w:t>śle zaawansowanych i średniozaawansowanych technologii oraz w przemyśle i przetwórstwie rolno-spożyw</w:t>
      </w:r>
      <w:r w:rsidRPr="00FE254B">
        <w:rPr>
          <w:rFonts w:ascii="Times New Roman" w:hAnsi="Times New Roman"/>
          <w:iCs/>
        </w:rPr>
        <w:softHyphen/>
        <w:t xml:space="preserve">czym; Wzrost </w:t>
      </w:r>
      <w:r w:rsidRPr="00FE254B">
        <w:rPr>
          <w:rFonts w:ascii="Times New Roman" w:hAnsi="Times New Roman"/>
          <w:iCs/>
        </w:rPr>
        <w:lastRenderedPageBreak/>
        <w:t>konkurencyjności regionu poprzez rozwój działalności gospodarczej oraz transfer i wykorzystanie nowych technologii;</w:t>
      </w:r>
      <w:r w:rsidR="00874ACF" w:rsidRPr="00FE254B">
        <w:rPr>
          <w:rFonts w:ascii="Times New Roman" w:hAnsi="Times New Roman"/>
          <w:iCs/>
        </w:rPr>
        <w:t xml:space="preserve"> </w:t>
      </w:r>
      <w:r w:rsidRPr="00FE254B">
        <w:rPr>
          <w:rFonts w:ascii="Times New Roman" w:hAnsi="Times New Roman"/>
          <w:iCs/>
        </w:rPr>
        <w:t>Poprawa dostępności i spójności terytorialnej regionu oraz kształtowanie ładu przestrzennego.</w:t>
      </w:r>
    </w:p>
    <w:p w14:paraId="20DDB4CF" w14:textId="77777777" w:rsidR="00BF49D5" w:rsidRPr="00FE254B" w:rsidRDefault="00BF49D5" w:rsidP="00BF49D5">
      <w:pPr>
        <w:autoSpaceDE w:val="0"/>
        <w:autoSpaceDN w:val="0"/>
        <w:adjustRightInd w:val="0"/>
        <w:spacing w:after="0" w:line="240" w:lineRule="auto"/>
        <w:jc w:val="both"/>
        <w:rPr>
          <w:rFonts w:ascii="Times New Roman" w:hAnsi="Times New Roman"/>
        </w:rPr>
      </w:pPr>
    </w:p>
    <w:p w14:paraId="746E3BB1" w14:textId="77777777" w:rsidR="00BF49D5" w:rsidRPr="00FE254B" w:rsidRDefault="00BF49D5" w:rsidP="0045626C">
      <w:pPr>
        <w:spacing w:line="240" w:lineRule="auto"/>
        <w:ind w:firstLine="284"/>
        <w:jc w:val="both"/>
        <w:rPr>
          <w:rFonts w:ascii="Times New Roman" w:hAnsi="Times New Roman"/>
        </w:rPr>
      </w:pPr>
      <w:r w:rsidRPr="00FE254B">
        <w:rPr>
          <w:rFonts w:ascii="Times New Roman" w:hAnsi="Times New Roman"/>
        </w:rPr>
        <w:t>Przedsięwzięcia w ramach LSR są również komplementarne z dokumentami strategicznymi i planistycznymi szczebla lokalnego (gmin i powiatów) oraz z dokumentami wyższego szczebla –województwa i realizowane na obszarze całego kraju:</w:t>
      </w:r>
    </w:p>
    <w:p w14:paraId="43F4F4FB"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Długookresowa Strategia Rozwoju Kraju „Polska 2030”.</w:t>
      </w:r>
    </w:p>
    <w:p w14:paraId="27670871"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Średniookresowa Strategia Rozwoju Kraju „Polska 2020”.</w:t>
      </w:r>
    </w:p>
    <w:p w14:paraId="36BBA6ED"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Strategia Zrównoważonego Rozwoju Wsi, Rolnictwa i Rybactwa na lata 2012-2020.</w:t>
      </w:r>
    </w:p>
    <w:p w14:paraId="57FF9DB3"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Strategia Bezpieczeństwo Energetyczne i Środowisko.</w:t>
      </w:r>
    </w:p>
    <w:p w14:paraId="0451C06F"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Strategia Innowacyjności i Efektywności Gospodarki „Dynamiczna Polska 2020”.</w:t>
      </w:r>
    </w:p>
    <w:p w14:paraId="4F502516"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Koncepcja Przestrzennego Zagospodarowania Kraju 2030.</w:t>
      </w:r>
    </w:p>
    <w:p w14:paraId="50AB90C3"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Krajowy Plan Działań w Zakresie Odnawialnych Źródeł Energii.</w:t>
      </w:r>
    </w:p>
    <w:p w14:paraId="60DD6586"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Strategia „Europa 2020”.</w:t>
      </w:r>
    </w:p>
    <w:p w14:paraId="288CB9F8"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Strategia Rozwoju Kapitału Ludzkiego 2020.</w:t>
      </w:r>
    </w:p>
    <w:p w14:paraId="39C73556"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Program Operacyjny</w:t>
      </w:r>
      <w:r w:rsidR="00874ACF" w:rsidRPr="00FE254B">
        <w:rPr>
          <w:rFonts w:ascii="Times New Roman" w:hAnsi="Times New Roman"/>
        </w:rPr>
        <w:t xml:space="preserve"> </w:t>
      </w:r>
      <w:r w:rsidRPr="00FE254B">
        <w:rPr>
          <w:rFonts w:ascii="Times New Roman" w:hAnsi="Times New Roman"/>
        </w:rPr>
        <w:t>Wiedza Edukacja</w:t>
      </w:r>
      <w:r w:rsidR="00874ACF" w:rsidRPr="00FE254B">
        <w:rPr>
          <w:rFonts w:ascii="Times New Roman" w:hAnsi="Times New Roman"/>
        </w:rPr>
        <w:t xml:space="preserve"> </w:t>
      </w:r>
      <w:r w:rsidRPr="00FE254B">
        <w:rPr>
          <w:rFonts w:ascii="Times New Roman" w:hAnsi="Times New Roman"/>
        </w:rPr>
        <w:t>Rozwój 2014-2020.</w:t>
      </w:r>
    </w:p>
    <w:p w14:paraId="2A5600B5" w14:textId="77777777" w:rsidR="00BF49D5" w:rsidRPr="00FE254B" w:rsidRDefault="00BF49D5" w:rsidP="00B77EA3">
      <w:pPr>
        <w:numPr>
          <w:ilvl w:val="0"/>
          <w:numId w:val="23"/>
        </w:numPr>
        <w:autoSpaceDE w:val="0"/>
        <w:autoSpaceDN w:val="0"/>
        <w:adjustRightInd w:val="0"/>
        <w:spacing w:after="0" w:line="240" w:lineRule="auto"/>
        <w:rPr>
          <w:rFonts w:ascii="Times New Roman" w:hAnsi="Times New Roman"/>
        </w:rPr>
      </w:pPr>
      <w:r w:rsidRPr="00FE254B">
        <w:rPr>
          <w:rFonts w:ascii="Times New Roman" w:hAnsi="Times New Roman"/>
        </w:rPr>
        <w:t>Regionalny Program Operacyjny Województwa Mazowieckiego na lata 2014-2020.</w:t>
      </w:r>
    </w:p>
    <w:p w14:paraId="4065D8C6" w14:textId="77777777" w:rsidR="00BF49D5" w:rsidRPr="00FE254B" w:rsidRDefault="00BF49D5" w:rsidP="00BF49D5">
      <w:pPr>
        <w:autoSpaceDE w:val="0"/>
        <w:autoSpaceDN w:val="0"/>
        <w:adjustRightInd w:val="0"/>
        <w:spacing w:after="0" w:line="240" w:lineRule="auto"/>
        <w:jc w:val="both"/>
        <w:rPr>
          <w:rFonts w:ascii="Times New Roman" w:hAnsi="Times New Roman"/>
        </w:rPr>
      </w:pPr>
      <w:r w:rsidRPr="00FE254B">
        <w:rPr>
          <w:rFonts w:ascii="Times New Roman" w:hAnsi="Times New Roman"/>
        </w:rPr>
        <w:t xml:space="preserve">W poniższej tabeli określono powiązania celów i założeń tych dokumentów z celami LSR i wykazując spójność planowanych do realizacji przedsięwzięć z celami dokumentów planistycznych. Na dzień opracowywania LSR wskazano komplementarność z aktualnymi strategiami gmin.  </w:t>
      </w:r>
    </w:p>
    <w:p w14:paraId="1E3A068A" w14:textId="77777777" w:rsidR="00BF49D5" w:rsidRPr="00FE254B" w:rsidRDefault="00BF49D5" w:rsidP="00BF49D5">
      <w:pPr>
        <w:autoSpaceDE w:val="0"/>
        <w:autoSpaceDN w:val="0"/>
        <w:adjustRightInd w:val="0"/>
        <w:spacing w:after="0" w:line="240" w:lineRule="auto"/>
        <w:jc w:val="both"/>
        <w:rPr>
          <w:rFonts w:ascii="Times New Roman" w:hAnsi="Times New Roman"/>
          <w:color w:val="FF0000"/>
        </w:rPr>
        <w:sectPr w:rsidR="00BF49D5" w:rsidRPr="00FE254B" w:rsidSect="006402BA">
          <w:footerReference w:type="default" r:id="rId15"/>
          <w:pgSz w:w="11906" w:h="16838"/>
          <w:pgMar w:top="851" w:right="992" w:bottom="1418" w:left="1134" w:header="708" w:footer="708" w:gutter="0"/>
          <w:cols w:space="708"/>
          <w:docGrid w:linePitch="360"/>
        </w:sectPr>
      </w:pPr>
    </w:p>
    <w:p w14:paraId="3319911C" w14:textId="77777777" w:rsidR="00BF49D5" w:rsidRPr="00FE254B" w:rsidRDefault="00F072FD" w:rsidP="00155370">
      <w:pPr>
        <w:spacing w:after="0"/>
        <w:rPr>
          <w:rFonts w:ascii="Times New Roman" w:hAnsi="Times New Roman"/>
        </w:rPr>
      </w:pPr>
      <w:r w:rsidRPr="00FE254B">
        <w:rPr>
          <w:rFonts w:ascii="Times New Roman" w:hAnsi="Times New Roman"/>
        </w:rPr>
        <w:lastRenderedPageBreak/>
        <w:t xml:space="preserve">Tabela nr </w:t>
      </w:r>
      <w:r w:rsidR="0013685A" w:rsidRPr="00FE254B">
        <w:rPr>
          <w:rFonts w:ascii="Times New Roman" w:hAnsi="Times New Roman"/>
        </w:rPr>
        <w:t>1</w:t>
      </w:r>
      <w:r w:rsidR="008561C6" w:rsidRPr="00FE254B">
        <w:rPr>
          <w:rFonts w:ascii="Times New Roman" w:hAnsi="Times New Roman"/>
        </w:rPr>
        <w:t>7</w:t>
      </w:r>
      <w:r w:rsidRPr="00FE254B">
        <w:rPr>
          <w:rFonts w:ascii="Times New Roman" w:hAnsi="Times New Roman"/>
        </w:rPr>
        <w:t xml:space="preserve">. Odniesie </w:t>
      </w:r>
      <w:r w:rsidR="00BF49D5" w:rsidRPr="00FE254B">
        <w:rPr>
          <w:rFonts w:ascii="Times New Roman" w:hAnsi="Times New Roman"/>
        </w:rPr>
        <w:t>nie celów i przedsięwzięć zawartych w Lokalnej Strategii Rozwoju do dokumentów strategicznych i planistycznych szczebla lokalnego, regionalnego i krajowego.</w:t>
      </w:r>
    </w:p>
    <w:tbl>
      <w:tblPr>
        <w:tblW w:w="1516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12616"/>
      </w:tblGrid>
      <w:tr w:rsidR="00BF49D5" w:rsidRPr="00FE254B" w14:paraId="22D0C02C" w14:textId="77777777" w:rsidTr="00BB7D94">
        <w:tc>
          <w:tcPr>
            <w:tcW w:w="15168" w:type="dxa"/>
            <w:gridSpan w:val="2"/>
            <w:shd w:val="clear" w:color="auto" w:fill="DBE5F1"/>
          </w:tcPr>
          <w:p w14:paraId="76E0A2C1" w14:textId="77777777" w:rsidR="00BF49D5" w:rsidRPr="00FE254B" w:rsidRDefault="0045626C" w:rsidP="0045626C">
            <w:pPr>
              <w:tabs>
                <w:tab w:val="left" w:pos="3000"/>
                <w:tab w:val="center" w:pos="7476"/>
              </w:tabs>
              <w:spacing w:after="0" w:line="240" w:lineRule="auto"/>
              <w:rPr>
                <w:rFonts w:ascii="Times New Roman" w:hAnsi="Times New Roman"/>
                <w:b/>
              </w:rPr>
            </w:pPr>
            <w:r w:rsidRPr="00FE254B">
              <w:rPr>
                <w:rFonts w:ascii="Times New Roman" w:hAnsi="Times New Roman"/>
                <w:b/>
              </w:rPr>
              <w:tab/>
            </w:r>
            <w:r w:rsidRPr="00FE254B">
              <w:rPr>
                <w:rFonts w:ascii="Times New Roman" w:hAnsi="Times New Roman"/>
                <w:b/>
              </w:rPr>
              <w:tab/>
              <w:t>Cel ogólny 1 Tworzenie potencjału dla rozwoju lokalnej gospodarki i tworzenie miejsc pracy</w:t>
            </w:r>
          </w:p>
        </w:tc>
      </w:tr>
      <w:tr w:rsidR="00BF49D5" w:rsidRPr="00FE254B" w14:paraId="3FC81C72" w14:textId="77777777" w:rsidTr="00BB7D94">
        <w:tc>
          <w:tcPr>
            <w:tcW w:w="2552" w:type="dxa"/>
          </w:tcPr>
          <w:p w14:paraId="3D692DC7" w14:textId="77777777" w:rsidR="00BF49D5" w:rsidRPr="00FE254B" w:rsidRDefault="00BF49D5" w:rsidP="00BB7D94">
            <w:pPr>
              <w:spacing w:after="0" w:line="240" w:lineRule="auto"/>
              <w:jc w:val="center"/>
              <w:rPr>
                <w:rFonts w:ascii="Times New Roman" w:hAnsi="Times New Roman"/>
              </w:rPr>
            </w:pPr>
            <w:r w:rsidRPr="00FE254B">
              <w:rPr>
                <w:rFonts w:ascii="Times New Roman" w:hAnsi="Times New Roman"/>
              </w:rPr>
              <w:t>Przedsięwzięcie</w:t>
            </w:r>
          </w:p>
        </w:tc>
        <w:tc>
          <w:tcPr>
            <w:tcW w:w="12616" w:type="dxa"/>
            <w:shd w:val="clear" w:color="auto" w:fill="DBE5F1"/>
          </w:tcPr>
          <w:p w14:paraId="070E0450" w14:textId="77777777" w:rsidR="00BF49D5" w:rsidRPr="00FE254B" w:rsidRDefault="0045626C" w:rsidP="00BB7D94">
            <w:pPr>
              <w:spacing w:after="0" w:line="240" w:lineRule="auto"/>
              <w:jc w:val="center"/>
              <w:rPr>
                <w:rFonts w:ascii="Times New Roman" w:hAnsi="Times New Roman"/>
                <w:b/>
              </w:rPr>
            </w:pPr>
            <w:r w:rsidRPr="00FE254B">
              <w:rPr>
                <w:rFonts w:ascii="Times New Roman" w:hAnsi="Times New Roman"/>
                <w:b/>
              </w:rPr>
              <w:t>Cel szczegółowy: 1.1 Rozwój lokalnej przedsiębiorczości</w:t>
            </w:r>
          </w:p>
        </w:tc>
      </w:tr>
      <w:tr w:rsidR="0045626C" w:rsidRPr="00FE254B" w14:paraId="33D5AD62" w14:textId="77777777" w:rsidTr="0045626C">
        <w:tc>
          <w:tcPr>
            <w:tcW w:w="2552" w:type="dxa"/>
            <w:vMerge w:val="restart"/>
            <w:shd w:val="clear" w:color="auto" w:fill="D9D9D9"/>
          </w:tcPr>
          <w:p w14:paraId="7AF821C5" w14:textId="77777777" w:rsidR="0045626C" w:rsidRPr="00FE254B" w:rsidRDefault="0045626C" w:rsidP="0045626C">
            <w:pPr>
              <w:spacing w:after="0" w:line="240" w:lineRule="auto"/>
              <w:jc w:val="center"/>
              <w:rPr>
                <w:rFonts w:ascii="Times New Roman" w:hAnsi="Times New Roman"/>
                <w:b/>
              </w:rPr>
            </w:pPr>
            <w:r w:rsidRPr="00FE254B">
              <w:rPr>
                <w:rFonts w:ascii="Times New Roman" w:hAnsi="Times New Roman"/>
                <w:b/>
              </w:rPr>
              <w:t xml:space="preserve">Tworzenie </w:t>
            </w:r>
            <w:r w:rsidRPr="00FE254B">
              <w:rPr>
                <w:rFonts w:ascii="Times New Roman" w:hAnsi="Times New Roman"/>
                <w:b/>
              </w:rPr>
              <w:br/>
              <w:t>i rozwój przedsiębiorstw</w:t>
            </w:r>
          </w:p>
        </w:tc>
        <w:tc>
          <w:tcPr>
            <w:tcW w:w="12616" w:type="dxa"/>
          </w:tcPr>
          <w:p w14:paraId="1C347309" w14:textId="77777777" w:rsidR="0045626C" w:rsidRPr="00FE254B" w:rsidRDefault="0045626C" w:rsidP="0045626C">
            <w:pPr>
              <w:autoSpaceDE w:val="0"/>
              <w:autoSpaceDN w:val="0"/>
              <w:adjustRightInd w:val="0"/>
              <w:spacing w:after="0" w:line="240" w:lineRule="auto"/>
              <w:rPr>
                <w:rFonts w:ascii="Times New Roman" w:hAnsi="Times New Roman"/>
                <w:i/>
              </w:rPr>
            </w:pPr>
            <w:r w:rsidRPr="00FE254B">
              <w:rPr>
                <w:rFonts w:ascii="Times New Roman" w:hAnsi="Times New Roman"/>
                <w:i/>
              </w:rPr>
              <w:t>Długookresowa Strategia Rozwoju Kraju „Polska 2030”:</w:t>
            </w:r>
          </w:p>
          <w:p w14:paraId="232DEC79" w14:textId="77777777" w:rsidR="0045626C" w:rsidRPr="00FE254B" w:rsidRDefault="0045626C" w:rsidP="0045626C">
            <w:pPr>
              <w:autoSpaceDE w:val="0"/>
              <w:autoSpaceDN w:val="0"/>
              <w:adjustRightInd w:val="0"/>
              <w:spacing w:after="0" w:line="240" w:lineRule="auto"/>
              <w:rPr>
                <w:rFonts w:ascii="Times New Roman" w:hAnsi="Times New Roman"/>
              </w:rPr>
            </w:pPr>
            <w:r w:rsidRPr="00FE254B">
              <w:rPr>
                <w:rFonts w:ascii="Times New Roman" w:hAnsi="Times New Roman"/>
                <w:bCs/>
              </w:rPr>
              <w:t>Cel 4 - Wzrost wydajności i konkurencyjności gospodarki.</w:t>
            </w:r>
          </w:p>
        </w:tc>
      </w:tr>
      <w:tr w:rsidR="0045626C" w:rsidRPr="00FE254B" w14:paraId="54ED7FF4" w14:textId="77777777" w:rsidTr="0045626C">
        <w:tc>
          <w:tcPr>
            <w:tcW w:w="2552" w:type="dxa"/>
            <w:vMerge/>
            <w:shd w:val="clear" w:color="auto" w:fill="D9D9D9"/>
          </w:tcPr>
          <w:p w14:paraId="276950C2" w14:textId="77777777" w:rsidR="0045626C" w:rsidRPr="00FE254B" w:rsidRDefault="0045626C" w:rsidP="0045626C">
            <w:pPr>
              <w:spacing w:after="0" w:line="240" w:lineRule="auto"/>
              <w:jc w:val="center"/>
              <w:rPr>
                <w:rFonts w:ascii="Times New Roman" w:hAnsi="Times New Roman"/>
              </w:rPr>
            </w:pPr>
          </w:p>
        </w:tc>
        <w:tc>
          <w:tcPr>
            <w:tcW w:w="12616" w:type="dxa"/>
          </w:tcPr>
          <w:p w14:paraId="0E4BF93F" w14:textId="77777777" w:rsidR="0045626C" w:rsidRPr="00FE254B" w:rsidRDefault="0045626C" w:rsidP="0045626C">
            <w:pPr>
              <w:autoSpaceDE w:val="0"/>
              <w:autoSpaceDN w:val="0"/>
              <w:adjustRightInd w:val="0"/>
              <w:spacing w:after="0" w:line="240" w:lineRule="auto"/>
              <w:rPr>
                <w:rFonts w:ascii="Times New Roman" w:hAnsi="Times New Roman"/>
                <w:i/>
              </w:rPr>
            </w:pPr>
            <w:r w:rsidRPr="00FE254B">
              <w:rPr>
                <w:rFonts w:ascii="Times New Roman" w:hAnsi="Times New Roman"/>
                <w:i/>
              </w:rPr>
              <w:t>Średniookresowa Strategia Rozwoju Kraju „Polska 2020”:</w:t>
            </w:r>
          </w:p>
          <w:p w14:paraId="13A5A667" w14:textId="77777777" w:rsidR="0045626C" w:rsidRPr="00FE254B" w:rsidRDefault="0045626C" w:rsidP="0045626C">
            <w:pPr>
              <w:autoSpaceDE w:val="0"/>
              <w:autoSpaceDN w:val="0"/>
              <w:adjustRightInd w:val="0"/>
              <w:spacing w:after="0" w:line="240" w:lineRule="auto"/>
              <w:rPr>
                <w:rFonts w:ascii="Times New Roman" w:hAnsi="Times New Roman"/>
              </w:rPr>
            </w:pPr>
            <w:r w:rsidRPr="00FE254B">
              <w:rPr>
                <w:rFonts w:ascii="Times New Roman" w:hAnsi="Times New Roman"/>
              </w:rPr>
              <w:t>Obszar strategiczny II. Konkurencyjna gospodarka.</w:t>
            </w:r>
          </w:p>
        </w:tc>
      </w:tr>
      <w:tr w:rsidR="0045626C" w:rsidRPr="00FE254B" w14:paraId="2900FDA8" w14:textId="77777777" w:rsidTr="0045626C">
        <w:tc>
          <w:tcPr>
            <w:tcW w:w="2552" w:type="dxa"/>
            <w:vMerge/>
            <w:shd w:val="clear" w:color="auto" w:fill="D9D9D9"/>
          </w:tcPr>
          <w:p w14:paraId="365298DF" w14:textId="77777777" w:rsidR="0045626C" w:rsidRPr="00FE254B" w:rsidRDefault="0045626C" w:rsidP="0045626C">
            <w:pPr>
              <w:spacing w:after="0" w:line="240" w:lineRule="auto"/>
              <w:jc w:val="center"/>
              <w:rPr>
                <w:rFonts w:ascii="Times New Roman" w:hAnsi="Times New Roman"/>
              </w:rPr>
            </w:pPr>
          </w:p>
        </w:tc>
        <w:tc>
          <w:tcPr>
            <w:tcW w:w="12616" w:type="dxa"/>
          </w:tcPr>
          <w:p w14:paraId="19BF65B3" w14:textId="77777777" w:rsidR="0045626C" w:rsidRPr="00FE254B" w:rsidRDefault="0045626C" w:rsidP="0045626C">
            <w:pPr>
              <w:autoSpaceDE w:val="0"/>
              <w:autoSpaceDN w:val="0"/>
              <w:adjustRightInd w:val="0"/>
              <w:spacing w:after="0" w:line="240" w:lineRule="auto"/>
              <w:rPr>
                <w:rFonts w:ascii="Times New Roman" w:hAnsi="Times New Roman"/>
                <w:i/>
              </w:rPr>
            </w:pPr>
            <w:r w:rsidRPr="00FE254B">
              <w:rPr>
                <w:rFonts w:ascii="Times New Roman" w:hAnsi="Times New Roman"/>
                <w:i/>
              </w:rPr>
              <w:t>Strategia Zrównoważonego Rozwoju Wsi, Rolnictwa i Rybactwa na lata 2012-2020:</w:t>
            </w:r>
          </w:p>
          <w:p w14:paraId="5EAD50D4" w14:textId="77777777" w:rsidR="0045626C" w:rsidRPr="00FE254B" w:rsidRDefault="0045626C" w:rsidP="0045626C">
            <w:pPr>
              <w:autoSpaceDE w:val="0"/>
              <w:autoSpaceDN w:val="0"/>
              <w:adjustRightInd w:val="0"/>
              <w:spacing w:after="0" w:line="240" w:lineRule="auto"/>
              <w:rPr>
                <w:rFonts w:ascii="Times New Roman" w:hAnsi="Times New Roman"/>
              </w:rPr>
            </w:pPr>
            <w:r w:rsidRPr="00FE254B">
              <w:rPr>
                <w:rFonts w:ascii="Times New Roman" w:hAnsi="Times New Roman"/>
              </w:rPr>
              <w:t>Cel 1. Wzrost jakości kapitału ludzkiego, społecznego, zatrudnienia i przedsiębiorczości na obszarach wiejskich.</w:t>
            </w:r>
          </w:p>
          <w:p w14:paraId="3A02B5D3" w14:textId="77777777" w:rsidR="0045626C" w:rsidRPr="00FE254B" w:rsidRDefault="0045626C" w:rsidP="0045626C">
            <w:pPr>
              <w:autoSpaceDE w:val="0"/>
              <w:autoSpaceDN w:val="0"/>
              <w:adjustRightInd w:val="0"/>
              <w:spacing w:after="0" w:line="240" w:lineRule="auto"/>
              <w:rPr>
                <w:rFonts w:ascii="Times New Roman" w:hAnsi="Times New Roman"/>
              </w:rPr>
            </w:pPr>
            <w:r w:rsidRPr="00FE254B">
              <w:rPr>
                <w:rFonts w:ascii="Times New Roman" w:hAnsi="Times New Roman"/>
              </w:rPr>
              <w:t>Priorytet 1.2. Zwiększanie zatrudnienia mieszkańców obszarów wiejskich bez konieczności zmiany ich miejsca zamieszkania.</w:t>
            </w:r>
          </w:p>
          <w:p w14:paraId="15062D35" w14:textId="77777777" w:rsidR="0045626C" w:rsidRPr="00FE254B" w:rsidRDefault="0045626C" w:rsidP="0045626C">
            <w:pPr>
              <w:autoSpaceDE w:val="0"/>
              <w:autoSpaceDN w:val="0"/>
              <w:adjustRightInd w:val="0"/>
              <w:spacing w:after="0" w:line="240" w:lineRule="auto"/>
              <w:rPr>
                <w:rFonts w:ascii="Times New Roman" w:hAnsi="Times New Roman"/>
              </w:rPr>
            </w:pPr>
            <w:r w:rsidRPr="00FE254B">
              <w:rPr>
                <w:rFonts w:ascii="Times New Roman" w:hAnsi="Times New Roman"/>
              </w:rPr>
              <w:t>Priorytet 1.3. Rozwój przedsiębiorczości i pozarolniczych miejsc pracy z wykorzystaniem potencjału endogenicznego obszarów wiejskich.</w:t>
            </w:r>
          </w:p>
        </w:tc>
      </w:tr>
      <w:tr w:rsidR="0045626C" w:rsidRPr="00FE254B" w14:paraId="354FEC38" w14:textId="77777777" w:rsidTr="0045626C">
        <w:tc>
          <w:tcPr>
            <w:tcW w:w="2552" w:type="dxa"/>
            <w:vMerge/>
            <w:shd w:val="clear" w:color="auto" w:fill="D9D9D9"/>
          </w:tcPr>
          <w:p w14:paraId="260FE0BD" w14:textId="77777777" w:rsidR="0045626C" w:rsidRPr="00FE254B" w:rsidRDefault="0045626C" w:rsidP="0045626C">
            <w:pPr>
              <w:spacing w:after="0" w:line="240" w:lineRule="auto"/>
              <w:jc w:val="center"/>
              <w:rPr>
                <w:rFonts w:ascii="Times New Roman" w:hAnsi="Times New Roman"/>
              </w:rPr>
            </w:pPr>
          </w:p>
        </w:tc>
        <w:tc>
          <w:tcPr>
            <w:tcW w:w="12616" w:type="dxa"/>
          </w:tcPr>
          <w:p w14:paraId="4A2D69CF" w14:textId="77777777" w:rsidR="0045626C" w:rsidRPr="00FE254B" w:rsidRDefault="0045626C" w:rsidP="0045626C">
            <w:pPr>
              <w:autoSpaceDE w:val="0"/>
              <w:autoSpaceDN w:val="0"/>
              <w:adjustRightInd w:val="0"/>
              <w:spacing w:after="0" w:line="240" w:lineRule="auto"/>
              <w:rPr>
                <w:rFonts w:ascii="Times New Roman" w:hAnsi="Times New Roman"/>
                <w:i/>
              </w:rPr>
            </w:pPr>
            <w:r w:rsidRPr="00FE254B">
              <w:rPr>
                <w:rFonts w:ascii="Times New Roman" w:hAnsi="Times New Roman"/>
                <w:i/>
              </w:rPr>
              <w:t>Program Operacyjny Wiedza Edukacja Rozwój 2014-2020:</w:t>
            </w:r>
          </w:p>
          <w:p w14:paraId="4B40F80D" w14:textId="77777777" w:rsidR="0045626C" w:rsidRPr="00FE254B" w:rsidRDefault="0045626C" w:rsidP="0045626C">
            <w:pPr>
              <w:autoSpaceDE w:val="0"/>
              <w:autoSpaceDN w:val="0"/>
              <w:adjustRightInd w:val="0"/>
              <w:spacing w:after="0" w:line="240" w:lineRule="auto"/>
              <w:rPr>
                <w:rFonts w:ascii="Times New Roman" w:hAnsi="Times New Roman"/>
              </w:rPr>
            </w:pPr>
            <w:r w:rsidRPr="00FE254B">
              <w:rPr>
                <w:rFonts w:ascii="Times New Roman" w:hAnsi="Times New Roman"/>
              </w:rPr>
              <w:t>Priorytet inwestycyjny 8.8 Równość mężczyzn i kobiet we wszystkich dziedzinach, w tym dostęp do zatrudnienia, rozwój kariery, godzenie życia zawodowego i prywatnego oraz promowanie równości wynagrodzeń za taką samą pracę.</w:t>
            </w:r>
          </w:p>
          <w:p w14:paraId="1678DA00" w14:textId="77777777" w:rsidR="0045626C" w:rsidRPr="00FE254B" w:rsidRDefault="0045626C" w:rsidP="0045626C">
            <w:pPr>
              <w:autoSpaceDE w:val="0"/>
              <w:autoSpaceDN w:val="0"/>
              <w:adjustRightInd w:val="0"/>
              <w:spacing w:after="0" w:line="240" w:lineRule="auto"/>
              <w:rPr>
                <w:rFonts w:ascii="Times New Roman" w:hAnsi="Times New Roman"/>
              </w:rPr>
            </w:pPr>
            <w:r w:rsidRPr="00FE254B">
              <w:rPr>
                <w:rFonts w:ascii="Times New Roman" w:hAnsi="Times New Roman"/>
              </w:rPr>
              <w:t xml:space="preserve">Priorytet inwestycyjny 9.8 Wspieranie przedsiębiorczości społecznej i integracji zawodowej w przedsiębiorstwach społecznych oraz ekonomii społecznej i solidarnej w celu ułatwienia dostępu do zatrudnienia. </w:t>
            </w:r>
          </w:p>
        </w:tc>
      </w:tr>
      <w:tr w:rsidR="0045626C" w:rsidRPr="00FE254B" w14:paraId="7CAE7481" w14:textId="77777777" w:rsidTr="0045626C">
        <w:tc>
          <w:tcPr>
            <w:tcW w:w="2552" w:type="dxa"/>
            <w:vMerge/>
            <w:shd w:val="clear" w:color="auto" w:fill="D9D9D9"/>
          </w:tcPr>
          <w:p w14:paraId="5625FF5A" w14:textId="77777777" w:rsidR="0045626C" w:rsidRPr="00FE254B" w:rsidRDefault="0045626C" w:rsidP="0045626C">
            <w:pPr>
              <w:spacing w:after="0" w:line="240" w:lineRule="auto"/>
              <w:jc w:val="center"/>
              <w:rPr>
                <w:rFonts w:ascii="Times New Roman" w:hAnsi="Times New Roman"/>
              </w:rPr>
            </w:pPr>
          </w:p>
        </w:tc>
        <w:tc>
          <w:tcPr>
            <w:tcW w:w="12616" w:type="dxa"/>
          </w:tcPr>
          <w:p w14:paraId="0AC205D3" w14:textId="77777777" w:rsidR="0045626C" w:rsidRPr="00FE254B" w:rsidRDefault="0045626C" w:rsidP="0045626C">
            <w:pPr>
              <w:autoSpaceDE w:val="0"/>
              <w:autoSpaceDN w:val="0"/>
              <w:adjustRightInd w:val="0"/>
              <w:spacing w:after="0" w:line="240" w:lineRule="auto"/>
              <w:rPr>
                <w:rFonts w:ascii="Times New Roman" w:hAnsi="Times New Roman"/>
                <w:i/>
              </w:rPr>
            </w:pPr>
            <w:r w:rsidRPr="00FE254B">
              <w:rPr>
                <w:rFonts w:ascii="Times New Roman" w:hAnsi="Times New Roman"/>
                <w:i/>
              </w:rPr>
              <w:t>Strategia Rozwoju Kapitału Ludzkiego 2020":</w:t>
            </w:r>
          </w:p>
          <w:p w14:paraId="5066393B" w14:textId="77777777" w:rsidR="0045626C" w:rsidRPr="00FE254B" w:rsidRDefault="0045626C" w:rsidP="0045626C">
            <w:pPr>
              <w:autoSpaceDE w:val="0"/>
              <w:autoSpaceDN w:val="0"/>
              <w:adjustRightInd w:val="0"/>
              <w:spacing w:after="0" w:line="240" w:lineRule="auto"/>
              <w:rPr>
                <w:rFonts w:ascii="Times New Roman" w:hAnsi="Times New Roman"/>
              </w:rPr>
            </w:pPr>
            <w:r w:rsidRPr="00FE254B">
              <w:rPr>
                <w:rFonts w:ascii="Times New Roman" w:hAnsi="Times New Roman"/>
              </w:rPr>
              <w:t xml:space="preserve"> Cel szczegółowy 1: Wzrost zatrudnienia.</w:t>
            </w:r>
          </w:p>
        </w:tc>
      </w:tr>
      <w:tr w:rsidR="0045626C" w:rsidRPr="00FE254B" w14:paraId="7CFBCFF4" w14:textId="77777777" w:rsidTr="00BB7D94">
        <w:tc>
          <w:tcPr>
            <w:tcW w:w="2552" w:type="dxa"/>
            <w:vMerge/>
            <w:shd w:val="clear" w:color="auto" w:fill="DBE5F1"/>
          </w:tcPr>
          <w:p w14:paraId="4BB88487" w14:textId="77777777" w:rsidR="0045626C" w:rsidRPr="00FE254B" w:rsidRDefault="0045626C" w:rsidP="0045626C">
            <w:pPr>
              <w:spacing w:after="0" w:line="240" w:lineRule="auto"/>
              <w:jc w:val="center"/>
              <w:rPr>
                <w:rFonts w:ascii="Times New Roman" w:hAnsi="Times New Roman"/>
              </w:rPr>
            </w:pPr>
          </w:p>
        </w:tc>
        <w:tc>
          <w:tcPr>
            <w:tcW w:w="12616" w:type="dxa"/>
          </w:tcPr>
          <w:p w14:paraId="00C11F11" w14:textId="77777777" w:rsidR="0045626C" w:rsidRPr="00FE254B" w:rsidRDefault="0045626C" w:rsidP="0045626C">
            <w:pPr>
              <w:autoSpaceDE w:val="0"/>
              <w:autoSpaceDN w:val="0"/>
              <w:adjustRightInd w:val="0"/>
              <w:spacing w:after="0" w:line="240" w:lineRule="auto"/>
              <w:rPr>
                <w:rFonts w:ascii="Times New Roman" w:hAnsi="Times New Roman"/>
                <w:i/>
              </w:rPr>
            </w:pPr>
            <w:r w:rsidRPr="00FE254B">
              <w:rPr>
                <w:rFonts w:ascii="Times New Roman" w:hAnsi="Times New Roman"/>
                <w:i/>
              </w:rPr>
              <w:t>Strategia „Europa 2020”:</w:t>
            </w:r>
          </w:p>
          <w:p w14:paraId="0BD1717F" w14:textId="77777777" w:rsidR="0045626C" w:rsidRPr="00FE254B" w:rsidRDefault="0045626C" w:rsidP="0045626C">
            <w:pPr>
              <w:autoSpaceDE w:val="0"/>
              <w:autoSpaceDN w:val="0"/>
              <w:adjustRightInd w:val="0"/>
              <w:spacing w:after="0" w:line="240" w:lineRule="auto"/>
              <w:rPr>
                <w:rFonts w:ascii="Times New Roman" w:hAnsi="Times New Roman"/>
              </w:rPr>
            </w:pPr>
            <w:r w:rsidRPr="00FE254B">
              <w:rPr>
                <w:rFonts w:ascii="Times New Roman" w:hAnsi="Times New Roman"/>
              </w:rPr>
              <w:t>Wytyczna 6: Poprawa otoczenia biznesu i środowiska konsumenckiego oraz modernizacja bazy przemysłowej.</w:t>
            </w:r>
          </w:p>
        </w:tc>
      </w:tr>
      <w:tr w:rsidR="003F7CE5" w:rsidRPr="00FE254B" w14:paraId="23BAE26E" w14:textId="77777777" w:rsidTr="00BB7D94">
        <w:tc>
          <w:tcPr>
            <w:tcW w:w="2552" w:type="dxa"/>
            <w:vMerge/>
            <w:shd w:val="clear" w:color="auto" w:fill="DBE5F1"/>
          </w:tcPr>
          <w:p w14:paraId="6365BF88" w14:textId="77777777" w:rsidR="003F7CE5" w:rsidRPr="00FE254B" w:rsidRDefault="003F7CE5" w:rsidP="003F7CE5">
            <w:pPr>
              <w:spacing w:after="0" w:line="240" w:lineRule="auto"/>
              <w:jc w:val="center"/>
              <w:rPr>
                <w:rFonts w:ascii="Times New Roman" w:hAnsi="Times New Roman"/>
              </w:rPr>
            </w:pPr>
          </w:p>
        </w:tc>
        <w:tc>
          <w:tcPr>
            <w:tcW w:w="12616" w:type="dxa"/>
          </w:tcPr>
          <w:p w14:paraId="5171BE9D"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Regionalny Program Operacyjny Województwa Mazowieckiego na lata 2014-2020:</w:t>
            </w:r>
          </w:p>
          <w:p w14:paraId="13AA70B1"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Priorytet inwestycyjny 3.1. Promowanie przedsiębiorczości, w szczególności poprzez ułatwianie gospodarczego wykorzystywania nowych pomysłów oraz sprzyjanie tworzeniu nowych firm, w tym również poprzez inkubatory przedsiębiorczości.</w:t>
            </w:r>
          </w:p>
          <w:p w14:paraId="0CB2001C"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Priorytet inwestycyjny 8.7 Praca na własny</w:t>
            </w:r>
            <w:r w:rsidR="00A55CA8" w:rsidRPr="00FE254B">
              <w:rPr>
                <w:rFonts w:ascii="Times New Roman" w:hAnsi="Times New Roman"/>
              </w:rPr>
              <w:t xml:space="preserve"> </w:t>
            </w:r>
            <w:r w:rsidRPr="00FE254B">
              <w:rPr>
                <w:rFonts w:ascii="Times New Roman" w:hAnsi="Times New Roman"/>
              </w:rPr>
              <w:t xml:space="preserve">rachunek, przedsiębiorczość i tworzenie przedsiębiorstw, w tym innowacyjnych mikro-, małych i średnich przedsiębiorstw. </w:t>
            </w:r>
          </w:p>
        </w:tc>
      </w:tr>
      <w:tr w:rsidR="003F7CE5" w:rsidRPr="00FE254B" w14:paraId="790B686D" w14:textId="77777777" w:rsidTr="00BB7D94">
        <w:tc>
          <w:tcPr>
            <w:tcW w:w="2552" w:type="dxa"/>
            <w:vMerge/>
            <w:shd w:val="clear" w:color="auto" w:fill="DBE5F1"/>
          </w:tcPr>
          <w:p w14:paraId="538D4889" w14:textId="77777777" w:rsidR="003F7CE5" w:rsidRPr="00FE254B" w:rsidRDefault="003F7CE5" w:rsidP="003F7CE5">
            <w:pPr>
              <w:spacing w:after="0" w:line="240" w:lineRule="auto"/>
              <w:jc w:val="center"/>
              <w:rPr>
                <w:rFonts w:ascii="Times New Roman" w:hAnsi="Times New Roman"/>
              </w:rPr>
            </w:pPr>
          </w:p>
        </w:tc>
        <w:tc>
          <w:tcPr>
            <w:tcW w:w="12616" w:type="dxa"/>
          </w:tcPr>
          <w:p w14:paraId="6E24A0E9"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Zrównoważonego Rozwoju Powiatu Radomskiego do 2020 roku (wraz z Wieloletnim Planem Inwestycyjnym i Prognozą Budżetu na lata 2008-2015):</w:t>
            </w:r>
          </w:p>
          <w:p w14:paraId="0E3DEF20"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strategiczny 1. Wzrost konkurencyjności gospodarki, zatrudnienia i przedsiębiorczości mieszkańców.</w:t>
            </w:r>
          </w:p>
        </w:tc>
      </w:tr>
      <w:tr w:rsidR="003F7CE5" w:rsidRPr="00FE254B" w14:paraId="564CDAD0" w14:textId="77777777" w:rsidTr="00BB7D94">
        <w:tc>
          <w:tcPr>
            <w:tcW w:w="2552" w:type="dxa"/>
            <w:vMerge/>
            <w:shd w:val="clear" w:color="auto" w:fill="DBE5F1"/>
          </w:tcPr>
          <w:p w14:paraId="45B21A94" w14:textId="77777777" w:rsidR="003F7CE5" w:rsidRPr="00FE254B" w:rsidRDefault="003F7CE5" w:rsidP="003F7CE5">
            <w:pPr>
              <w:spacing w:after="0" w:line="240" w:lineRule="auto"/>
              <w:jc w:val="center"/>
              <w:rPr>
                <w:rFonts w:ascii="Times New Roman" w:hAnsi="Times New Roman"/>
              </w:rPr>
            </w:pPr>
          </w:p>
        </w:tc>
        <w:tc>
          <w:tcPr>
            <w:tcW w:w="12616" w:type="dxa"/>
          </w:tcPr>
          <w:p w14:paraId="5CB278B4"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 xml:space="preserve">Strategia Rozwoju Powiatu Zwoleńskiego </w:t>
            </w:r>
            <w:r w:rsidRPr="00FE254B">
              <w:rPr>
                <w:rFonts w:ascii="Times New Roman" w:hAnsi="Times New Roman"/>
                <w:bCs/>
                <w:i/>
              </w:rPr>
              <w:t>na lata 2016-2022:</w:t>
            </w:r>
          </w:p>
          <w:p w14:paraId="45CD8288"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bCs/>
              </w:rPr>
              <w:t xml:space="preserve">Cel operacyjny 3.1. Poprawa i promocja atrakcyjności i konkurencyjności inwestycyjnej przedsiębiorstw w zakresie innowacji oraz rozwój instytucji otoczenia biznesu, </w:t>
            </w:r>
          </w:p>
          <w:p w14:paraId="78157FE2"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bCs/>
              </w:rPr>
              <w:t xml:space="preserve">Cel operacyjny 3.2. Wsparcie rozwoju nowych firm, w szczególności w branżach istotnych z punktu widzenia powiatu, </w:t>
            </w:r>
          </w:p>
          <w:p w14:paraId="6BD7F131"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operacyjny 3.4. Wzrost zatrudnienia w powiecie i przeciwdziałanie bezrobociu.</w:t>
            </w:r>
          </w:p>
        </w:tc>
      </w:tr>
      <w:tr w:rsidR="003F7CE5" w:rsidRPr="00FE254B" w14:paraId="3E4B633E" w14:textId="77777777" w:rsidTr="00BB7D94">
        <w:trPr>
          <w:trHeight w:val="1012"/>
        </w:trPr>
        <w:tc>
          <w:tcPr>
            <w:tcW w:w="2552" w:type="dxa"/>
            <w:vMerge/>
            <w:shd w:val="clear" w:color="auto" w:fill="DBE5F1"/>
          </w:tcPr>
          <w:p w14:paraId="5D733AB2" w14:textId="77777777" w:rsidR="003F7CE5" w:rsidRPr="00FE254B" w:rsidRDefault="003F7CE5" w:rsidP="003F7CE5">
            <w:pPr>
              <w:spacing w:after="0" w:line="240" w:lineRule="auto"/>
              <w:jc w:val="center"/>
              <w:rPr>
                <w:rFonts w:ascii="Times New Roman" w:hAnsi="Times New Roman"/>
              </w:rPr>
            </w:pPr>
          </w:p>
        </w:tc>
        <w:tc>
          <w:tcPr>
            <w:tcW w:w="12616" w:type="dxa"/>
          </w:tcPr>
          <w:p w14:paraId="289FB667" w14:textId="77777777" w:rsidR="003F7CE5" w:rsidRPr="00FE254B" w:rsidRDefault="003F7CE5" w:rsidP="003F7CE5">
            <w:pPr>
              <w:autoSpaceDE w:val="0"/>
              <w:autoSpaceDN w:val="0"/>
              <w:adjustRightInd w:val="0"/>
              <w:spacing w:after="0" w:line="240" w:lineRule="auto"/>
              <w:rPr>
                <w:rFonts w:ascii="Times New Roman" w:hAnsi="Times New Roman"/>
                <w:bCs/>
                <w:i/>
              </w:rPr>
            </w:pPr>
            <w:r w:rsidRPr="00FE254B">
              <w:rPr>
                <w:rFonts w:ascii="Times New Roman" w:hAnsi="Times New Roman"/>
                <w:bCs/>
                <w:i/>
              </w:rPr>
              <w:t xml:space="preserve">Strategia Rozwoju Powiatu Lipskiego na lata 2008-2020: </w:t>
            </w:r>
          </w:p>
          <w:p w14:paraId="12254AF0"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bCs/>
              </w:rPr>
              <w:t>Cel strategiczny II. Usprawnienie infrastruktury społecznej gwarantującej wysoki standard życia mieszkańców.</w:t>
            </w:r>
          </w:p>
          <w:p w14:paraId="3BB89189"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bCs/>
              </w:rPr>
              <w:t>Cel strategiczny VI. Wsparcie procesów rozwoju terenów wiejskich oraz modernizacja rolnictwa.</w:t>
            </w:r>
          </w:p>
          <w:p w14:paraId="32B3FF06"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strategiczny VII. Wspiera nie działań służących rozwojowi małych i średnich firm poprzez aktywizację lokalnych przedsiębiorców oraz przyciąga nie nowych inwestorów.</w:t>
            </w:r>
          </w:p>
        </w:tc>
      </w:tr>
      <w:tr w:rsidR="003F7CE5" w:rsidRPr="00FE254B" w14:paraId="5177155A" w14:textId="77777777" w:rsidTr="00BB7D94">
        <w:tc>
          <w:tcPr>
            <w:tcW w:w="2552" w:type="dxa"/>
            <w:vMerge/>
            <w:shd w:val="clear" w:color="auto" w:fill="DBE5F1"/>
          </w:tcPr>
          <w:p w14:paraId="6D2B2819" w14:textId="77777777" w:rsidR="003F7CE5" w:rsidRPr="00FE254B" w:rsidRDefault="003F7CE5" w:rsidP="003F7CE5">
            <w:pPr>
              <w:spacing w:after="0" w:line="240" w:lineRule="auto"/>
              <w:jc w:val="center"/>
              <w:rPr>
                <w:rFonts w:ascii="Times New Roman" w:hAnsi="Times New Roman"/>
              </w:rPr>
            </w:pPr>
          </w:p>
        </w:tc>
        <w:tc>
          <w:tcPr>
            <w:tcW w:w="12616" w:type="dxa"/>
          </w:tcPr>
          <w:p w14:paraId="2BAE3A79" w14:textId="77777777" w:rsidR="003F7CE5" w:rsidRPr="00FE254B" w:rsidRDefault="003F7CE5" w:rsidP="003F7CE5">
            <w:pPr>
              <w:pStyle w:val="Default"/>
              <w:jc w:val="both"/>
              <w:rPr>
                <w:rFonts w:ascii="Times New Roman" w:hAnsi="Times New Roman" w:cs="Times New Roman"/>
                <w:i/>
                <w:color w:val="auto"/>
                <w:sz w:val="22"/>
                <w:szCs w:val="22"/>
              </w:rPr>
            </w:pPr>
            <w:r w:rsidRPr="00FE254B">
              <w:rPr>
                <w:rFonts w:ascii="Times New Roman" w:hAnsi="Times New Roman" w:cs="Times New Roman"/>
                <w:i/>
                <w:color w:val="auto"/>
                <w:sz w:val="22"/>
                <w:szCs w:val="22"/>
              </w:rPr>
              <w:t xml:space="preserve">Strategia Rozwoju Gospodarczego Gminy Pionki na lata 2007 – 2020 </w:t>
            </w:r>
          </w:p>
          <w:p w14:paraId="5606034E" w14:textId="77777777" w:rsidR="003F7CE5" w:rsidRPr="00FE254B" w:rsidRDefault="003F7CE5" w:rsidP="003F7CE5">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Nadrzędny cel strategiczny: Poprawa życia mieszkańców i zrównoważony rozwój gminy.</w:t>
            </w:r>
          </w:p>
          <w:p w14:paraId="3FB9AEE3" w14:textId="77777777" w:rsidR="003F7CE5" w:rsidRPr="00FE254B" w:rsidRDefault="003F7CE5" w:rsidP="003F7CE5">
            <w:pPr>
              <w:spacing w:after="0" w:line="240" w:lineRule="auto"/>
              <w:jc w:val="both"/>
              <w:rPr>
                <w:rFonts w:ascii="Times New Roman" w:hAnsi="Times New Roman"/>
              </w:rPr>
            </w:pPr>
            <w:r w:rsidRPr="00FE254B">
              <w:rPr>
                <w:rFonts w:ascii="Times New Roman" w:hAnsi="Times New Roman"/>
              </w:rPr>
              <w:t>Cel strategiczny: VI Cel - kreowanie odpowiedniego klimatu do inwestowania na terenie gminy oraz rozwój przedsiębiorczości.</w:t>
            </w:r>
          </w:p>
        </w:tc>
      </w:tr>
      <w:tr w:rsidR="003F7CE5" w:rsidRPr="00FE254B" w14:paraId="509BE606" w14:textId="77777777" w:rsidTr="00BB7D94">
        <w:tc>
          <w:tcPr>
            <w:tcW w:w="2552" w:type="dxa"/>
            <w:vMerge/>
            <w:shd w:val="clear" w:color="auto" w:fill="DBE5F1"/>
          </w:tcPr>
          <w:p w14:paraId="607B0432" w14:textId="77777777" w:rsidR="003F7CE5" w:rsidRPr="00FE254B" w:rsidRDefault="003F7CE5" w:rsidP="003F7CE5">
            <w:pPr>
              <w:spacing w:after="0" w:line="240" w:lineRule="auto"/>
              <w:jc w:val="center"/>
              <w:rPr>
                <w:rFonts w:ascii="Times New Roman" w:hAnsi="Times New Roman"/>
              </w:rPr>
            </w:pPr>
          </w:p>
        </w:tc>
        <w:tc>
          <w:tcPr>
            <w:tcW w:w="12616" w:type="dxa"/>
          </w:tcPr>
          <w:p w14:paraId="6A5CDE95" w14:textId="77777777" w:rsidR="003F7CE5" w:rsidRPr="00FE254B" w:rsidRDefault="003F7CE5" w:rsidP="003F7CE5">
            <w:pPr>
              <w:pStyle w:val="Default"/>
              <w:jc w:val="both"/>
              <w:rPr>
                <w:rFonts w:ascii="Times New Roman" w:hAnsi="Times New Roman" w:cs="Times New Roman"/>
                <w:i/>
                <w:color w:val="auto"/>
                <w:sz w:val="22"/>
                <w:szCs w:val="22"/>
              </w:rPr>
            </w:pPr>
            <w:r w:rsidRPr="00FE254B">
              <w:rPr>
                <w:rFonts w:ascii="Times New Roman" w:hAnsi="Times New Roman" w:cs="Times New Roman"/>
                <w:i/>
                <w:color w:val="auto"/>
                <w:sz w:val="22"/>
                <w:szCs w:val="22"/>
              </w:rPr>
              <w:t>Strategia Rozwoju Gminy Zwoleń na lata 2002-2017:</w:t>
            </w:r>
          </w:p>
          <w:p w14:paraId="07D3F3F7" w14:textId="77777777" w:rsidR="003F7CE5" w:rsidRPr="00FE254B" w:rsidRDefault="003F7CE5" w:rsidP="003F7CE5">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Cel strategiczny 2. Rozwój przedsiębiorczości.</w:t>
            </w:r>
          </w:p>
          <w:p w14:paraId="69430B8B" w14:textId="77777777" w:rsidR="003F7CE5" w:rsidRPr="00FE254B" w:rsidRDefault="003F7CE5" w:rsidP="003F7CE5">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2.1. Cel operacyjny: Tworzenie nowych miejsc pracy w sektorach poza-rolniczych.</w:t>
            </w:r>
          </w:p>
          <w:p w14:paraId="4C1EB1E8" w14:textId="77777777" w:rsidR="003F7CE5" w:rsidRPr="00FE254B" w:rsidRDefault="003F7CE5" w:rsidP="003F7CE5">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2.4. Cel operacyjny: Rozwój sektora małych i średnich przedsiębiorstw.</w:t>
            </w:r>
          </w:p>
        </w:tc>
      </w:tr>
      <w:tr w:rsidR="003F7CE5" w:rsidRPr="00FE254B" w14:paraId="7942EAA5" w14:textId="77777777" w:rsidTr="00BB7D94">
        <w:trPr>
          <w:trHeight w:val="136"/>
        </w:trPr>
        <w:tc>
          <w:tcPr>
            <w:tcW w:w="15168" w:type="dxa"/>
            <w:gridSpan w:val="2"/>
            <w:shd w:val="clear" w:color="auto" w:fill="B6DDE8"/>
          </w:tcPr>
          <w:p w14:paraId="07D45EBB" w14:textId="77777777" w:rsidR="003F7CE5" w:rsidRPr="00FE254B" w:rsidRDefault="003F7CE5" w:rsidP="003F7CE5">
            <w:pPr>
              <w:spacing w:after="0" w:line="240" w:lineRule="auto"/>
              <w:jc w:val="center"/>
              <w:rPr>
                <w:rFonts w:ascii="Times New Roman" w:hAnsi="Times New Roman"/>
                <w:b/>
              </w:rPr>
            </w:pPr>
            <w:r w:rsidRPr="00FE254B">
              <w:rPr>
                <w:rFonts w:ascii="Times New Roman" w:hAnsi="Times New Roman"/>
                <w:b/>
              </w:rPr>
              <w:t>Cel ogólny 2 Rozwój lokalnych inicjatyw elementem zrównoważonego rozwoju obszaru LSR</w:t>
            </w:r>
          </w:p>
        </w:tc>
      </w:tr>
      <w:tr w:rsidR="003F7CE5" w:rsidRPr="00FE254B" w14:paraId="2A9F1941" w14:textId="77777777" w:rsidTr="00BB7D94">
        <w:trPr>
          <w:trHeight w:val="136"/>
        </w:trPr>
        <w:tc>
          <w:tcPr>
            <w:tcW w:w="2552" w:type="dxa"/>
          </w:tcPr>
          <w:p w14:paraId="1730BD6C" w14:textId="77777777" w:rsidR="003F7CE5" w:rsidRPr="00FE254B" w:rsidRDefault="003F7CE5" w:rsidP="003F7CE5">
            <w:pPr>
              <w:spacing w:after="0" w:line="240" w:lineRule="auto"/>
              <w:jc w:val="center"/>
              <w:rPr>
                <w:rFonts w:ascii="Times New Roman" w:hAnsi="Times New Roman"/>
              </w:rPr>
            </w:pPr>
            <w:r w:rsidRPr="00FE254B">
              <w:rPr>
                <w:rFonts w:ascii="Times New Roman" w:hAnsi="Times New Roman"/>
              </w:rPr>
              <w:t>Przedsięwzięcie</w:t>
            </w:r>
          </w:p>
        </w:tc>
        <w:tc>
          <w:tcPr>
            <w:tcW w:w="12616" w:type="dxa"/>
            <w:shd w:val="clear" w:color="auto" w:fill="DAEEF3"/>
          </w:tcPr>
          <w:p w14:paraId="43DF86EA" w14:textId="77777777" w:rsidR="003F7CE5" w:rsidRPr="00FE254B" w:rsidRDefault="003F7CE5" w:rsidP="003F7CE5">
            <w:pPr>
              <w:spacing w:after="0" w:line="240" w:lineRule="auto"/>
              <w:jc w:val="center"/>
              <w:rPr>
                <w:rFonts w:ascii="Times New Roman" w:hAnsi="Times New Roman"/>
                <w:b/>
              </w:rPr>
            </w:pPr>
            <w:r w:rsidRPr="00FE254B">
              <w:rPr>
                <w:rFonts w:ascii="Times New Roman" w:hAnsi="Times New Roman"/>
                <w:b/>
              </w:rPr>
              <w:t xml:space="preserve">Cele szczegółowe: 2.1 Rozwój infrastruktury służącej lokalnym inicjatywom </w:t>
            </w:r>
          </w:p>
          <w:p w14:paraId="71479F10" w14:textId="77777777" w:rsidR="003F7CE5" w:rsidRPr="00FE254B" w:rsidRDefault="003F7CE5" w:rsidP="003F7CE5">
            <w:pPr>
              <w:spacing w:after="0" w:line="240" w:lineRule="auto"/>
              <w:ind w:firstLine="884"/>
              <w:jc w:val="center"/>
              <w:rPr>
                <w:rFonts w:ascii="Times New Roman" w:hAnsi="Times New Roman"/>
                <w:b/>
              </w:rPr>
            </w:pPr>
            <w:r w:rsidRPr="00FE254B">
              <w:rPr>
                <w:rFonts w:ascii="Times New Roman" w:hAnsi="Times New Roman"/>
                <w:b/>
              </w:rPr>
              <w:t>2.2 Promocja walorów i dziedzictwa obszaru LSR</w:t>
            </w:r>
          </w:p>
          <w:p w14:paraId="63AE23C5" w14:textId="77777777" w:rsidR="003F7CE5" w:rsidRPr="00FE254B" w:rsidRDefault="003F7CE5" w:rsidP="003F7CE5">
            <w:pPr>
              <w:spacing w:after="0" w:line="240" w:lineRule="auto"/>
              <w:ind w:left="3719" w:hanging="992"/>
              <w:jc w:val="center"/>
              <w:rPr>
                <w:rFonts w:ascii="Times New Roman" w:hAnsi="Times New Roman"/>
              </w:rPr>
            </w:pPr>
            <w:r w:rsidRPr="00FE254B">
              <w:rPr>
                <w:rFonts w:ascii="Times New Roman" w:hAnsi="Times New Roman"/>
                <w:b/>
              </w:rPr>
              <w:t>2.3 Pobudzenie zaangażowania mieszkańców dla oddolnych inicjatyw</w:t>
            </w:r>
          </w:p>
        </w:tc>
      </w:tr>
      <w:tr w:rsidR="003F7CE5" w:rsidRPr="00FE254B" w14:paraId="60AD3E45" w14:textId="77777777" w:rsidTr="00BB7D94">
        <w:trPr>
          <w:trHeight w:val="136"/>
        </w:trPr>
        <w:tc>
          <w:tcPr>
            <w:tcW w:w="2552" w:type="dxa"/>
            <w:vMerge w:val="restart"/>
            <w:shd w:val="clear" w:color="auto" w:fill="DAEEF3"/>
          </w:tcPr>
          <w:p w14:paraId="3498A08A" w14:textId="77777777" w:rsidR="003F7CE5" w:rsidRPr="00FE254B" w:rsidRDefault="003F7CE5" w:rsidP="003F7CE5">
            <w:pPr>
              <w:spacing w:after="0" w:line="240" w:lineRule="auto"/>
              <w:jc w:val="center"/>
              <w:rPr>
                <w:rFonts w:ascii="Times New Roman" w:hAnsi="Times New Roman"/>
                <w:b/>
              </w:rPr>
            </w:pPr>
            <w:r w:rsidRPr="00FE254B">
              <w:rPr>
                <w:rFonts w:ascii="Times New Roman" w:hAnsi="Times New Roman"/>
                <w:b/>
              </w:rPr>
              <w:t xml:space="preserve">Wspieranie partycypacji społeczności lokalnej </w:t>
            </w:r>
            <w:r w:rsidRPr="00FE254B">
              <w:rPr>
                <w:rFonts w:ascii="Times New Roman" w:hAnsi="Times New Roman"/>
                <w:b/>
              </w:rPr>
              <w:br/>
              <w:t>w realizacji LSR</w:t>
            </w:r>
          </w:p>
        </w:tc>
        <w:tc>
          <w:tcPr>
            <w:tcW w:w="12616" w:type="dxa"/>
          </w:tcPr>
          <w:p w14:paraId="5E53A460"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Średniookresowa Strategia Rozwoju Kraju „Polska 2020”:</w:t>
            </w:r>
          </w:p>
          <w:p w14:paraId="49D5D356"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 xml:space="preserve">Cel I.3. Wzmocnienie warunków sprzyjających realizacji indywidualnych potrzeb i aktywności obywatela, </w:t>
            </w:r>
          </w:p>
          <w:p w14:paraId="2B1969A1"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I.3.2. Rozwój kapitału społecznego.</w:t>
            </w:r>
          </w:p>
          <w:p w14:paraId="08F601BC"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III.1. Integracja społeczna.</w:t>
            </w:r>
          </w:p>
        </w:tc>
      </w:tr>
      <w:tr w:rsidR="003F7CE5" w:rsidRPr="00FE254B" w14:paraId="518A49AC" w14:textId="77777777" w:rsidTr="00BB7D94">
        <w:trPr>
          <w:trHeight w:val="136"/>
        </w:trPr>
        <w:tc>
          <w:tcPr>
            <w:tcW w:w="2552" w:type="dxa"/>
            <w:vMerge/>
            <w:shd w:val="clear" w:color="auto" w:fill="DAEEF3"/>
          </w:tcPr>
          <w:p w14:paraId="713AC703" w14:textId="77777777" w:rsidR="003F7CE5" w:rsidRPr="00FE254B" w:rsidRDefault="003F7CE5" w:rsidP="003F7CE5">
            <w:pPr>
              <w:spacing w:after="0" w:line="240" w:lineRule="auto"/>
              <w:jc w:val="center"/>
              <w:rPr>
                <w:rFonts w:ascii="Times New Roman" w:hAnsi="Times New Roman"/>
                <w:b/>
              </w:rPr>
            </w:pPr>
          </w:p>
        </w:tc>
        <w:tc>
          <w:tcPr>
            <w:tcW w:w="12616" w:type="dxa"/>
          </w:tcPr>
          <w:p w14:paraId="76F1B825"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„Europa 2020”:</w:t>
            </w:r>
          </w:p>
          <w:p w14:paraId="32325F99"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Wytyczna 10: Promowanie włączenia społecznego i zwalczanie ubóstwa.</w:t>
            </w:r>
          </w:p>
        </w:tc>
      </w:tr>
      <w:tr w:rsidR="003F7CE5" w:rsidRPr="00FE254B" w14:paraId="37641B2E" w14:textId="77777777" w:rsidTr="00BB7D94">
        <w:trPr>
          <w:trHeight w:val="136"/>
        </w:trPr>
        <w:tc>
          <w:tcPr>
            <w:tcW w:w="2552" w:type="dxa"/>
            <w:vMerge/>
            <w:shd w:val="clear" w:color="auto" w:fill="DAEEF3"/>
          </w:tcPr>
          <w:p w14:paraId="41392433" w14:textId="77777777" w:rsidR="003F7CE5" w:rsidRPr="00FE254B" w:rsidRDefault="003F7CE5" w:rsidP="003F7CE5">
            <w:pPr>
              <w:spacing w:after="0" w:line="240" w:lineRule="auto"/>
              <w:jc w:val="center"/>
              <w:rPr>
                <w:rFonts w:ascii="Times New Roman" w:hAnsi="Times New Roman"/>
                <w:b/>
              </w:rPr>
            </w:pPr>
          </w:p>
        </w:tc>
        <w:tc>
          <w:tcPr>
            <w:tcW w:w="12616" w:type="dxa"/>
          </w:tcPr>
          <w:p w14:paraId="482E94C4" w14:textId="77777777" w:rsidR="003F7CE5" w:rsidRPr="00FE254B" w:rsidRDefault="003F7CE5" w:rsidP="003F7CE5">
            <w:pPr>
              <w:autoSpaceDE w:val="0"/>
              <w:autoSpaceDN w:val="0"/>
              <w:adjustRightInd w:val="0"/>
              <w:spacing w:after="0" w:line="240" w:lineRule="auto"/>
              <w:rPr>
                <w:rFonts w:ascii="Times New Roman" w:hAnsi="Times New Roman"/>
                <w:bCs/>
                <w:i/>
              </w:rPr>
            </w:pPr>
            <w:r w:rsidRPr="00FE254B">
              <w:rPr>
                <w:rFonts w:ascii="Times New Roman" w:hAnsi="Times New Roman"/>
                <w:bCs/>
                <w:i/>
              </w:rPr>
              <w:t>Program Operacyjny Wiedza Edukacja Rozwój 2014-2020:</w:t>
            </w:r>
          </w:p>
          <w:p w14:paraId="3E0DEDAF"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bCs/>
              </w:rPr>
              <w:t>Priorytet inwestycyjny 9.4 Aktywne włączenie, w tym z myślą o promowaniu równych szans oraz aktywnego uczestnictwa i zwiększaniu szans na zatrudnienie.</w:t>
            </w:r>
          </w:p>
        </w:tc>
      </w:tr>
      <w:tr w:rsidR="003F7CE5" w:rsidRPr="00FE254B" w14:paraId="4AA2DB09" w14:textId="77777777" w:rsidTr="00BB7D94">
        <w:trPr>
          <w:trHeight w:val="136"/>
        </w:trPr>
        <w:tc>
          <w:tcPr>
            <w:tcW w:w="2552" w:type="dxa"/>
            <w:vMerge/>
            <w:shd w:val="clear" w:color="auto" w:fill="DAEEF3"/>
          </w:tcPr>
          <w:p w14:paraId="16738DED" w14:textId="77777777" w:rsidR="003F7CE5" w:rsidRPr="00FE254B" w:rsidRDefault="003F7CE5" w:rsidP="003F7CE5">
            <w:pPr>
              <w:spacing w:after="0" w:line="240" w:lineRule="auto"/>
              <w:jc w:val="center"/>
              <w:rPr>
                <w:rFonts w:ascii="Times New Roman" w:hAnsi="Times New Roman"/>
              </w:rPr>
            </w:pPr>
          </w:p>
        </w:tc>
        <w:tc>
          <w:tcPr>
            <w:tcW w:w="12616" w:type="dxa"/>
          </w:tcPr>
          <w:p w14:paraId="6A188B3F"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i/>
                <w:iCs/>
              </w:rPr>
              <w:t>Strategia Zrównoważonego Rozwoju Powiatu Radomskiego do 2020 roku (wraz z Wieloletnim Planem Inwestycyjnym i Prognozą Budżetu na lata 2008-2015):</w:t>
            </w:r>
            <w:r w:rsidR="00A55CA8" w:rsidRPr="00FE254B">
              <w:rPr>
                <w:rFonts w:ascii="Times New Roman" w:hAnsi="Times New Roman"/>
                <w:i/>
                <w:iCs/>
              </w:rPr>
              <w:t xml:space="preserve"> </w:t>
            </w:r>
            <w:r w:rsidRPr="00FE254B">
              <w:rPr>
                <w:rFonts w:ascii="Times New Roman" w:hAnsi="Times New Roman"/>
                <w:iCs/>
              </w:rPr>
              <w:t xml:space="preserve">Cel strategiczny </w:t>
            </w:r>
            <w:r w:rsidRPr="00FE254B">
              <w:rPr>
                <w:rFonts w:ascii="Times New Roman" w:hAnsi="Times New Roman"/>
                <w:bCs/>
              </w:rPr>
              <w:t>2. Rozwój usług społecznych oraz tworzenie społecze</w:t>
            </w:r>
            <w:r w:rsidRPr="00FE254B">
              <w:rPr>
                <w:rFonts w:ascii="Times New Roman" w:hAnsi="Times New Roman"/>
              </w:rPr>
              <w:t>ń</w:t>
            </w:r>
            <w:r w:rsidRPr="00FE254B">
              <w:rPr>
                <w:rFonts w:ascii="Times New Roman" w:hAnsi="Times New Roman"/>
                <w:bCs/>
              </w:rPr>
              <w:t>stwa obywatelskiego i informacyjnego.</w:t>
            </w:r>
          </w:p>
        </w:tc>
      </w:tr>
      <w:tr w:rsidR="003F7CE5" w:rsidRPr="00FE254B" w14:paraId="0DC72BCA" w14:textId="77777777" w:rsidTr="00BB7D94">
        <w:trPr>
          <w:trHeight w:val="136"/>
        </w:trPr>
        <w:tc>
          <w:tcPr>
            <w:tcW w:w="2552" w:type="dxa"/>
            <w:vMerge/>
            <w:shd w:val="clear" w:color="auto" w:fill="DAEEF3"/>
          </w:tcPr>
          <w:p w14:paraId="64B9B85E" w14:textId="77777777" w:rsidR="003F7CE5" w:rsidRPr="00FE254B" w:rsidRDefault="003F7CE5" w:rsidP="003F7CE5">
            <w:pPr>
              <w:spacing w:after="0" w:line="240" w:lineRule="auto"/>
              <w:jc w:val="center"/>
              <w:rPr>
                <w:rFonts w:ascii="Times New Roman" w:hAnsi="Times New Roman"/>
              </w:rPr>
            </w:pPr>
          </w:p>
        </w:tc>
        <w:tc>
          <w:tcPr>
            <w:tcW w:w="12616" w:type="dxa"/>
          </w:tcPr>
          <w:p w14:paraId="43E2CEA8"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 xml:space="preserve">Strategia Rozwoju Powiatu Zwoleńskiego </w:t>
            </w:r>
            <w:r w:rsidRPr="00FE254B">
              <w:rPr>
                <w:rFonts w:ascii="Times New Roman" w:hAnsi="Times New Roman"/>
                <w:bCs/>
                <w:i/>
              </w:rPr>
              <w:t>na lata 2016-2022:</w:t>
            </w:r>
          </w:p>
          <w:p w14:paraId="6F1EDB12"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operacyjny 3.8. Rozwój społeczeństwa informacyjnego i teleinformatyzacji.</w:t>
            </w:r>
          </w:p>
        </w:tc>
      </w:tr>
      <w:tr w:rsidR="003F7CE5" w:rsidRPr="00FE254B" w14:paraId="62B68E1A" w14:textId="77777777" w:rsidTr="00BB7D94">
        <w:trPr>
          <w:trHeight w:val="136"/>
        </w:trPr>
        <w:tc>
          <w:tcPr>
            <w:tcW w:w="2552" w:type="dxa"/>
            <w:vMerge w:val="restart"/>
            <w:shd w:val="clear" w:color="auto" w:fill="DAEEF3"/>
          </w:tcPr>
          <w:p w14:paraId="2CE7ADBD" w14:textId="77777777" w:rsidR="003F7CE5" w:rsidRPr="00FE254B" w:rsidRDefault="003F7CE5" w:rsidP="003F7CE5">
            <w:pPr>
              <w:spacing w:after="0" w:line="240" w:lineRule="auto"/>
              <w:jc w:val="center"/>
              <w:rPr>
                <w:rFonts w:ascii="Times New Roman" w:hAnsi="Times New Roman"/>
                <w:b/>
              </w:rPr>
            </w:pPr>
            <w:r w:rsidRPr="00FE254B">
              <w:rPr>
                <w:rFonts w:ascii="Times New Roman" w:hAnsi="Times New Roman"/>
                <w:b/>
              </w:rPr>
              <w:t xml:space="preserve">Inicjatywy integrujące </w:t>
            </w:r>
            <w:r w:rsidRPr="00FE254B">
              <w:rPr>
                <w:rFonts w:ascii="Times New Roman" w:hAnsi="Times New Roman"/>
                <w:b/>
              </w:rPr>
              <w:br/>
              <w:t>i aktywizujące społeczność</w:t>
            </w:r>
          </w:p>
        </w:tc>
        <w:tc>
          <w:tcPr>
            <w:tcW w:w="12616" w:type="dxa"/>
          </w:tcPr>
          <w:p w14:paraId="4F00FED4"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Długookresowa Strategia Rozwoju Kraju „Polska 2030”:</w:t>
            </w:r>
          </w:p>
          <w:p w14:paraId="743CFCAE"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11 – wzrost społecznego kapitału rozwoju.</w:t>
            </w:r>
          </w:p>
        </w:tc>
      </w:tr>
      <w:tr w:rsidR="003F7CE5" w:rsidRPr="00FE254B" w14:paraId="48ADC400" w14:textId="77777777" w:rsidTr="00BB7D94">
        <w:trPr>
          <w:trHeight w:val="136"/>
        </w:trPr>
        <w:tc>
          <w:tcPr>
            <w:tcW w:w="2552" w:type="dxa"/>
            <w:vMerge/>
            <w:shd w:val="clear" w:color="auto" w:fill="DAEEF3"/>
          </w:tcPr>
          <w:p w14:paraId="1076750F" w14:textId="77777777" w:rsidR="003F7CE5" w:rsidRPr="00FE254B" w:rsidRDefault="003F7CE5" w:rsidP="003F7CE5">
            <w:pPr>
              <w:spacing w:after="0" w:line="240" w:lineRule="auto"/>
              <w:jc w:val="center"/>
              <w:rPr>
                <w:rFonts w:ascii="Times New Roman" w:hAnsi="Times New Roman"/>
              </w:rPr>
            </w:pPr>
          </w:p>
        </w:tc>
        <w:tc>
          <w:tcPr>
            <w:tcW w:w="12616" w:type="dxa"/>
          </w:tcPr>
          <w:p w14:paraId="2B756C5C"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Średniookresowa Strategia Rozwoju Kraju „Polska 2020”:</w:t>
            </w:r>
          </w:p>
          <w:p w14:paraId="52CAC9D5"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iCs/>
              </w:rPr>
              <w:t>Cel III.1. Integracja społeczna.</w:t>
            </w:r>
          </w:p>
        </w:tc>
      </w:tr>
      <w:tr w:rsidR="003F7CE5" w:rsidRPr="00FE254B" w14:paraId="5F6D1ADD" w14:textId="77777777" w:rsidTr="00BB7D94">
        <w:trPr>
          <w:trHeight w:val="136"/>
        </w:trPr>
        <w:tc>
          <w:tcPr>
            <w:tcW w:w="2552" w:type="dxa"/>
            <w:vMerge/>
            <w:shd w:val="clear" w:color="auto" w:fill="DAEEF3"/>
          </w:tcPr>
          <w:p w14:paraId="4D4502C0" w14:textId="77777777" w:rsidR="003F7CE5" w:rsidRPr="00FE254B" w:rsidRDefault="003F7CE5" w:rsidP="003F7CE5">
            <w:pPr>
              <w:spacing w:after="0" w:line="240" w:lineRule="auto"/>
              <w:jc w:val="center"/>
              <w:rPr>
                <w:rFonts w:ascii="Times New Roman" w:hAnsi="Times New Roman"/>
              </w:rPr>
            </w:pPr>
          </w:p>
        </w:tc>
        <w:tc>
          <w:tcPr>
            <w:tcW w:w="12616" w:type="dxa"/>
          </w:tcPr>
          <w:p w14:paraId="6B8755EA" w14:textId="77777777" w:rsidR="003F7CE5" w:rsidRPr="00FE254B" w:rsidRDefault="003F7CE5" w:rsidP="003F7CE5">
            <w:pPr>
              <w:autoSpaceDE w:val="0"/>
              <w:autoSpaceDN w:val="0"/>
              <w:adjustRightInd w:val="0"/>
              <w:spacing w:after="0" w:line="240" w:lineRule="auto"/>
              <w:rPr>
                <w:rFonts w:ascii="Times New Roman" w:hAnsi="Times New Roman"/>
                <w:bCs/>
                <w:i/>
              </w:rPr>
            </w:pPr>
            <w:r w:rsidRPr="00FE254B">
              <w:rPr>
                <w:rFonts w:ascii="Times New Roman" w:hAnsi="Times New Roman"/>
                <w:bCs/>
                <w:i/>
              </w:rPr>
              <w:t>Program Operacyjny Wiedza Edukacja Rozwój 2014-2020:</w:t>
            </w:r>
          </w:p>
          <w:p w14:paraId="41F7EDDD"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Priorytet inwestycyjny 8.10 Aktywne i zdrowe starzenie się.</w:t>
            </w:r>
          </w:p>
        </w:tc>
      </w:tr>
      <w:tr w:rsidR="003F7CE5" w:rsidRPr="00FE254B" w14:paraId="43DCB35C" w14:textId="77777777" w:rsidTr="00BB7D94">
        <w:trPr>
          <w:trHeight w:val="136"/>
        </w:trPr>
        <w:tc>
          <w:tcPr>
            <w:tcW w:w="2552" w:type="dxa"/>
            <w:vMerge/>
            <w:shd w:val="clear" w:color="auto" w:fill="DAEEF3"/>
          </w:tcPr>
          <w:p w14:paraId="77AC797B" w14:textId="77777777" w:rsidR="003F7CE5" w:rsidRPr="00FE254B" w:rsidRDefault="003F7CE5" w:rsidP="003F7CE5">
            <w:pPr>
              <w:spacing w:after="0" w:line="240" w:lineRule="auto"/>
              <w:jc w:val="center"/>
              <w:rPr>
                <w:rFonts w:ascii="Times New Roman" w:hAnsi="Times New Roman"/>
              </w:rPr>
            </w:pPr>
          </w:p>
        </w:tc>
        <w:tc>
          <w:tcPr>
            <w:tcW w:w="12616" w:type="dxa"/>
          </w:tcPr>
          <w:p w14:paraId="2EBD64C9"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Zrównoważonego Rozwoju Wsi, Rolnictwa i Rybactwa na lata 2012-2020:</w:t>
            </w:r>
          </w:p>
          <w:p w14:paraId="32D04BA9"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1. Wzrost jakości kapitału ludzkiego, społecznego, zatrudnienia i przedsiębiorczości na obszarach wiejskich.</w:t>
            </w:r>
          </w:p>
          <w:p w14:paraId="7BF367A9"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rPr>
              <w:lastRenderedPageBreak/>
              <w:t>Priorytet 1.4. Zapobieganie i ograniczanie wykluczenia społecznego i aktywizacja mieszkańców obszarów wiejskich</w:t>
            </w:r>
          </w:p>
        </w:tc>
      </w:tr>
      <w:tr w:rsidR="003F7CE5" w:rsidRPr="00FE254B" w14:paraId="70E99775" w14:textId="77777777" w:rsidTr="00BB7D94">
        <w:trPr>
          <w:trHeight w:val="136"/>
        </w:trPr>
        <w:tc>
          <w:tcPr>
            <w:tcW w:w="2552" w:type="dxa"/>
            <w:vMerge/>
            <w:shd w:val="clear" w:color="auto" w:fill="DAEEF3"/>
          </w:tcPr>
          <w:p w14:paraId="04D998BB" w14:textId="77777777" w:rsidR="003F7CE5" w:rsidRPr="00FE254B" w:rsidRDefault="003F7CE5" w:rsidP="003F7CE5">
            <w:pPr>
              <w:spacing w:after="0" w:line="240" w:lineRule="auto"/>
              <w:jc w:val="center"/>
              <w:rPr>
                <w:rFonts w:ascii="Times New Roman" w:hAnsi="Times New Roman"/>
              </w:rPr>
            </w:pPr>
          </w:p>
        </w:tc>
        <w:tc>
          <w:tcPr>
            <w:tcW w:w="12616" w:type="dxa"/>
          </w:tcPr>
          <w:p w14:paraId="2AC4FC47" w14:textId="77777777" w:rsidR="003F7CE5" w:rsidRPr="00FE254B" w:rsidRDefault="003F7CE5" w:rsidP="003F7CE5">
            <w:pPr>
              <w:autoSpaceDE w:val="0"/>
              <w:autoSpaceDN w:val="0"/>
              <w:adjustRightInd w:val="0"/>
              <w:spacing w:after="0" w:line="240" w:lineRule="auto"/>
              <w:rPr>
                <w:rFonts w:ascii="Times New Roman" w:hAnsi="Times New Roman"/>
                <w:i/>
                <w:iCs/>
              </w:rPr>
            </w:pPr>
            <w:r w:rsidRPr="00FE254B">
              <w:rPr>
                <w:rFonts w:ascii="Times New Roman" w:hAnsi="Times New Roman"/>
                <w:i/>
                <w:iCs/>
              </w:rPr>
              <w:t>Strategia Zrównoważonego Rozwoju Powiatu Radomskiego do 2020 roku (wraz z Wieloletnim Planem Inwestycyjnym i Prognozą Budżetu na lata 2008-2015):</w:t>
            </w:r>
          </w:p>
          <w:p w14:paraId="620EE810"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iCs/>
              </w:rPr>
              <w:t xml:space="preserve"> Cel operacyjny 2.4. Wspieranie działań na rzecz integracji i aktywizacji prospołecznej mieszkańców.</w:t>
            </w:r>
          </w:p>
        </w:tc>
      </w:tr>
      <w:tr w:rsidR="003F7CE5" w:rsidRPr="00FE254B" w14:paraId="2F44A413" w14:textId="77777777" w:rsidTr="00BB7D94">
        <w:trPr>
          <w:trHeight w:val="136"/>
        </w:trPr>
        <w:tc>
          <w:tcPr>
            <w:tcW w:w="2552" w:type="dxa"/>
            <w:vMerge/>
            <w:shd w:val="clear" w:color="auto" w:fill="DAEEF3"/>
          </w:tcPr>
          <w:p w14:paraId="4C64680D" w14:textId="77777777" w:rsidR="003F7CE5" w:rsidRPr="00FE254B" w:rsidRDefault="003F7CE5" w:rsidP="003F7CE5">
            <w:pPr>
              <w:spacing w:after="0" w:line="240" w:lineRule="auto"/>
              <w:jc w:val="center"/>
              <w:rPr>
                <w:rFonts w:ascii="Times New Roman" w:hAnsi="Times New Roman"/>
              </w:rPr>
            </w:pPr>
          </w:p>
        </w:tc>
        <w:tc>
          <w:tcPr>
            <w:tcW w:w="12616" w:type="dxa"/>
          </w:tcPr>
          <w:p w14:paraId="42F8A100" w14:textId="77777777" w:rsidR="003F7CE5" w:rsidRPr="00FE254B" w:rsidRDefault="003F7CE5" w:rsidP="003F7CE5">
            <w:pPr>
              <w:autoSpaceDE w:val="0"/>
              <w:autoSpaceDN w:val="0"/>
              <w:adjustRightInd w:val="0"/>
              <w:spacing w:after="0" w:line="240" w:lineRule="auto"/>
              <w:rPr>
                <w:rFonts w:ascii="Times New Roman" w:hAnsi="Times New Roman"/>
                <w:bCs/>
                <w:i/>
                <w:iCs/>
              </w:rPr>
            </w:pPr>
            <w:r w:rsidRPr="00FE254B">
              <w:rPr>
                <w:rFonts w:ascii="Times New Roman" w:hAnsi="Times New Roman"/>
                <w:bCs/>
                <w:i/>
                <w:iCs/>
              </w:rPr>
              <w:t xml:space="preserve">Strategia Rozwoju Powiatu Lipskiego na lata 2008 – 2020: </w:t>
            </w:r>
          </w:p>
          <w:p w14:paraId="57455484" w14:textId="77777777" w:rsidR="003F7CE5" w:rsidRPr="00FE254B" w:rsidRDefault="003F7CE5" w:rsidP="003F7CE5">
            <w:pPr>
              <w:autoSpaceDE w:val="0"/>
              <w:autoSpaceDN w:val="0"/>
              <w:adjustRightInd w:val="0"/>
              <w:spacing w:after="0" w:line="240" w:lineRule="auto"/>
              <w:rPr>
                <w:rFonts w:ascii="Times New Roman" w:hAnsi="Times New Roman"/>
                <w:bCs/>
                <w:iCs/>
              </w:rPr>
            </w:pPr>
            <w:r w:rsidRPr="00FE254B">
              <w:rPr>
                <w:rFonts w:ascii="Times New Roman" w:hAnsi="Times New Roman"/>
                <w:bCs/>
                <w:iCs/>
              </w:rPr>
              <w:t xml:space="preserve">Cel operacyjny 5.4 Rozwój różnych form sportu (z uwzględnieniem potrzeb niepełnosprawnych), </w:t>
            </w:r>
          </w:p>
          <w:p w14:paraId="19C82BCA" w14:textId="77777777" w:rsidR="003F7CE5" w:rsidRPr="00FE254B" w:rsidRDefault="003F7CE5" w:rsidP="003F7CE5">
            <w:pPr>
              <w:autoSpaceDE w:val="0"/>
              <w:autoSpaceDN w:val="0"/>
              <w:adjustRightInd w:val="0"/>
              <w:spacing w:after="0" w:line="240" w:lineRule="auto"/>
              <w:rPr>
                <w:rFonts w:ascii="Times New Roman" w:hAnsi="Times New Roman"/>
                <w:iCs/>
              </w:rPr>
            </w:pPr>
            <w:r w:rsidRPr="00FE254B">
              <w:rPr>
                <w:rFonts w:ascii="Times New Roman" w:hAnsi="Times New Roman"/>
                <w:bCs/>
                <w:iCs/>
              </w:rPr>
              <w:t>Cel operacyjny: 7.1 Stworzenie kompleksowego systemu wsparcia organizacyjnego i merytorycznego dla sektora MSP.</w:t>
            </w:r>
          </w:p>
        </w:tc>
      </w:tr>
      <w:tr w:rsidR="003F7CE5" w:rsidRPr="00FE254B" w14:paraId="1256EE75" w14:textId="77777777" w:rsidTr="00BB7D94">
        <w:trPr>
          <w:trHeight w:val="136"/>
        </w:trPr>
        <w:tc>
          <w:tcPr>
            <w:tcW w:w="2552" w:type="dxa"/>
            <w:vMerge w:val="restart"/>
            <w:shd w:val="clear" w:color="auto" w:fill="DAEEF3"/>
          </w:tcPr>
          <w:p w14:paraId="77572F83" w14:textId="77777777" w:rsidR="003F7CE5" w:rsidRPr="00FE254B" w:rsidRDefault="003F7CE5" w:rsidP="003F7CE5">
            <w:pPr>
              <w:spacing w:after="0" w:line="240" w:lineRule="auto"/>
              <w:jc w:val="center"/>
              <w:rPr>
                <w:rFonts w:ascii="Times New Roman" w:hAnsi="Times New Roman"/>
                <w:b/>
              </w:rPr>
            </w:pPr>
            <w:r w:rsidRPr="00FE254B">
              <w:rPr>
                <w:rFonts w:ascii="Times New Roman" w:hAnsi="Times New Roman"/>
                <w:b/>
              </w:rPr>
              <w:t xml:space="preserve">Organizacja przedsięwzięć </w:t>
            </w:r>
            <w:r w:rsidRPr="00FE254B">
              <w:rPr>
                <w:rFonts w:ascii="Times New Roman" w:hAnsi="Times New Roman"/>
                <w:b/>
              </w:rPr>
              <w:br/>
              <w:t>o charakterze promocyjnym</w:t>
            </w:r>
          </w:p>
        </w:tc>
        <w:tc>
          <w:tcPr>
            <w:tcW w:w="12616" w:type="dxa"/>
          </w:tcPr>
          <w:p w14:paraId="66C6A0C9"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Średniookresowa Strategia Rozwoju Kraju „Polska 2020”:</w:t>
            </w:r>
          </w:p>
          <w:p w14:paraId="6D1323F2"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I.2 Zapewnienie środków na działania rozwojowe.</w:t>
            </w:r>
          </w:p>
        </w:tc>
      </w:tr>
      <w:tr w:rsidR="003F7CE5" w:rsidRPr="00FE254B" w14:paraId="018AD73D" w14:textId="77777777" w:rsidTr="00BB7D94">
        <w:trPr>
          <w:trHeight w:val="136"/>
        </w:trPr>
        <w:tc>
          <w:tcPr>
            <w:tcW w:w="2552" w:type="dxa"/>
            <w:vMerge/>
            <w:shd w:val="clear" w:color="auto" w:fill="DAEEF3"/>
          </w:tcPr>
          <w:p w14:paraId="2C06B594" w14:textId="77777777" w:rsidR="003F7CE5" w:rsidRPr="00FE254B" w:rsidRDefault="003F7CE5" w:rsidP="003F7CE5">
            <w:pPr>
              <w:spacing w:after="0" w:line="240" w:lineRule="auto"/>
              <w:jc w:val="center"/>
              <w:rPr>
                <w:rFonts w:ascii="Times New Roman" w:hAnsi="Times New Roman"/>
              </w:rPr>
            </w:pPr>
          </w:p>
        </w:tc>
        <w:tc>
          <w:tcPr>
            <w:tcW w:w="12616" w:type="dxa"/>
          </w:tcPr>
          <w:p w14:paraId="1870B5A7"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Koncepcja Przestrzennego Zagospodarowania Kraju 2030:</w:t>
            </w:r>
          </w:p>
          <w:p w14:paraId="36F574B3"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2. Poprawa spójności wewnętrznej i terytorialne równoważenie rozwoju kraju poprzez promowanie integracji funkcjonalnej, tworzenie warunków dla rozprzestrzeniania się czynników rozwoju, wielofunkcyjny rozwój obszarów wiejskich oraz wykorzystanie potencjału wewnętrznego wszystkich terytoriów.</w:t>
            </w:r>
          </w:p>
        </w:tc>
      </w:tr>
      <w:tr w:rsidR="003F7CE5" w:rsidRPr="00FE254B" w14:paraId="032FDAED" w14:textId="77777777" w:rsidTr="00BB7D94">
        <w:trPr>
          <w:trHeight w:val="136"/>
        </w:trPr>
        <w:tc>
          <w:tcPr>
            <w:tcW w:w="2552" w:type="dxa"/>
            <w:vMerge/>
            <w:shd w:val="clear" w:color="auto" w:fill="DAEEF3"/>
          </w:tcPr>
          <w:p w14:paraId="466FFB54" w14:textId="77777777" w:rsidR="003F7CE5" w:rsidRPr="00FE254B" w:rsidRDefault="003F7CE5" w:rsidP="003F7CE5">
            <w:pPr>
              <w:spacing w:after="0" w:line="240" w:lineRule="auto"/>
              <w:jc w:val="center"/>
              <w:rPr>
                <w:rFonts w:ascii="Times New Roman" w:hAnsi="Times New Roman"/>
              </w:rPr>
            </w:pPr>
          </w:p>
        </w:tc>
        <w:tc>
          <w:tcPr>
            <w:tcW w:w="12616" w:type="dxa"/>
          </w:tcPr>
          <w:p w14:paraId="510999E3"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Zrównoważonego Rozwoju Wsi, Rolnictwa i Rybactwa na lata 2012-2020:</w:t>
            </w:r>
          </w:p>
          <w:p w14:paraId="78616CA2"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szczegółowy 4. Wzrost produktywności i konkurencyjności sektora rolno-spożywczego.</w:t>
            </w:r>
          </w:p>
          <w:p w14:paraId="4C917484"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rPr>
              <w:t>Priorytet 4.4. Promocja oraz powiększanie rynków zbytu produktów rolno</w:t>
            </w:r>
            <w:r w:rsidRPr="00FE254B">
              <w:rPr>
                <w:rFonts w:ascii="Cambria Math" w:hAnsi="Cambria Math" w:cs="Cambria Math"/>
              </w:rPr>
              <w:t>‐</w:t>
            </w:r>
            <w:r w:rsidRPr="00FE254B">
              <w:rPr>
                <w:rFonts w:ascii="Times New Roman" w:hAnsi="Times New Roman"/>
              </w:rPr>
              <w:t>spożywczych.</w:t>
            </w:r>
          </w:p>
        </w:tc>
      </w:tr>
      <w:tr w:rsidR="003F7CE5" w:rsidRPr="00FE254B" w14:paraId="6A692CC8" w14:textId="77777777" w:rsidTr="00BB7D94">
        <w:trPr>
          <w:trHeight w:val="136"/>
        </w:trPr>
        <w:tc>
          <w:tcPr>
            <w:tcW w:w="2552" w:type="dxa"/>
            <w:vMerge/>
            <w:shd w:val="clear" w:color="auto" w:fill="DAEEF3"/>
          </w:tcPr>
          <w:p w14:paraId="5DEE69F2" w14:textId="77777777" w:rsidR="003F7CE5" w:rsidRPr="00FE254B" w:rsidRDefault="003F7CE5" w:rsidP="003F7CE5">
            <w:pPr>
              <w:spacing w:after="0" w:line="240" w:lineRule="auto"/>
              <w:jc w:val="center"/>
              <w:rPr>
                <w:rFonts w:ascii="Times New Roman" w:hAnsi="Times New Roman"/>
              </w:rPr>
            </w:pPr>
          </w:p>
        </w:tc>
        <w:tc>
          <w:tcPr>
            <w:tcW w:w="12616" w:type="dxa"/>
          </w:tcPr>
          <w:p w14:paraId="1E635D6F" w14:textId="77777777" w:rsidR="003F7CE5" w:rsidRPr="00FE254B" w:rsidRDefault="003F7CE5" w:rsidP="003F7CE5">
            <w:pPr>
              <w:autoSpaceDE w:val="0"/>
              <w:autoSpaceDN w:val="0"/>
              <w:adjustRightInd w:val="0"/>
              <w:spacing w:after="0" w:line="240" w:lineRule="auto"/>
              <w:rPr>
                <w:rFonts w:ascii="Times New Roman" w:hAnsi="Times New Roman"/>
                <w:i/>
                <w:iCs/>
              </w:rPr>
            </w:pPr>
            <w:r w:rsidRPr="00FE254B">
              <w:rPr>
                <w:rFonts w:ascii="Times New Roman" w:hAnsi="Times New Roman"/>
                <w:i/>
                <w:iCs/>
              </w:rPr>
              <w:t>Strategia Zrównoważonego Rozwoju Powiatu Radomskiego do 2020 roku (wraz z Wieloletnim Planem Inwestycyjnym i Prognozą Budżetu na lata 2008-2015):</w:t>
            </w:r>
          </w:p>
          <w:p w14:paraId="650420BF"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iCs/>
              </w:rPr>
              <w:t xml:space="preserve"> Cel operacyjny 1.5. Promocja walorów i zasobów Powiatu.</w:t>
            </w:r>
          </w:p>
        </w:tc>
      </w:tr>
      <w:tr w:rsidR="003F7CE5" w:rsidRPr="00FE254B" w14:paraId="3EDD1E48" w14:textId="77777777" w:rsidTr="00BB7D94">
        <w:trPr>
          <w:trHeight w:val="136"/>
        </w:trPr>
        <w:tc>
          <w:tcPr>
            <w:tcW w:w="2552" w:type="dxa"/>
            <w:vMerge/>
            <w:shd w:val="clear" w:color="auto" w:fill="DAEEF3"/>
          </w:tcPr>
          <w:p w14:paraId="5FE7D5FD" w14:textId="77777777" w:rsidR="003F7CE5" w:rsidRPr="00FE254B" w:rsidRDefault="003F7CE5" w:rsidP="003F7CE5">
            <w:pPr>
              <w:spacing w:after="0" w:line="240" w:lineRule="auto"/>
              <w:jc w:val="center"/>
              <w:rPr>
                <w:rFonts w:ascii="Times New Roman" w:hAnsi="Times New Roman"/>
              </w:rPr>
            </w:pPr>
          </w:p>
        </w:tc>
        <w:tc>
          <w:tcPr>
            <w:tcW w:w="12616" w:type="dxa"/>
          </w:tcPr>
          <w:p w14:paraId="5C0922E0"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 xml:space="preserve">Strategia Rozwoju Powiatu Zwoleńskiego </w:t>
            </w:r>
            <w:r w:rsidRPr="00FE254B">
              <w:rPr>
                <w:rFonts w:ascii="Times New Roman" w:hAnsi="Times New Roman"/>
                <w:bCs/>
                <w:i/>
              </w:rPr>
              <w:t>na lata 2016-2022:</w:t>
            </w:r>
          </w:p>
          <w:p w14:paraId="658BCEA7"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operacyjny 2.1. Opracowanie i wdrożenie skutecznej kampanii promocyjnej dla potencjalnych inwestorów i turystów.</w:t>
            </w:r>
          </w:p>
          <w:p w14:paraId="3F83D05C"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bCs/>
              </w:rPr>
              <w:t>Cel operacyjny 2.2. Stworzenie i rozwój zintegrowanego produktu turystycznego o zasięgu ogólnopolskim w oparciu o dziedzictwo związane z życiem i twórczością Jana Kochanowskiego.</w:t>
            </w:r>
          </w:p>
        </w:tc>
      </w:tr>
      <w:tr w:rsidR="003F7CE5" w:rsidRPr="00FE254B" w14:paraId="2C7A703B" w14:textId="77777777" w:rsidTr="00BB7D94">
        <w:trPr>
          <w:trHeight w:val="136"/>
        </w:trPr>
        <w:tc>
          <w:tcPr>
            <w:tcW w:w="2552" w:type="dxa"/>
            <w:vMerge/>
            <w:shd w:val="clear" w:color="auto" w:fill="DAEEF3"/>
          </w:tcPr>
          <w:p w14:paraId="43DF8739" w14:textId="77777777" w:rsidR="003F7CE5" w:rsidRPr="00FE254B" w:rsidRDefault="003F7CE5" w:rsidP="003F7CE5">
            <w:pPr>
              <w:spacing w:after="0" w:line="240" w:lineRule="auto"/>
              <w:jc w:val="center"/>
              <w:rPr>
                <w:rFonts w:ascii="Times New Roman" w:hAnsi="Times New Roman"/>
              </w:rPr>
            </w:pPr>
          </w:p>
        </w:tc>
        <w:tc>
          <w:tcPr>
            <w:tcW w:w="12616" w:type="dxa"/>
          </w:tcPr>
          <w:p w14:paraId="71537217"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 xml:space="preserve">Strategia Rozwiązywania Problemów Społecznych Gminy Jastrzębia na lata 2014-2017: </w:t>
            </w:r>
          </w:p>
          <w:p w14:paraId="294CDB23"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strategiczny: Rozwiązywanie problemów alkoholowych i narkomani.</w:t>
            </w:r>
          </w:p>
          <w:p w14:paraId="047F8E15"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szczegółowy: 4. Promowanie zdrowego stylu życia.</w:t>
            </w:r>
          </w:p>
        </w:tc>
      </w:tr>
      <w:tr w:rsidR="003F7CE5" w:rsidRPr="00FE254B" w14:paraId="11A4909A" w14:textId="77777777" w:rsidTr="00BB7D94">
        <w:trPr>
          <w:trHeight w:val="136"/>
        </w:trPr>
        <w:tc>
          <w:tcPr>
            <w:tcW w:w="2552" w:type="dxa"/>
            <w:vMerge/>
            <w:shd w:val="clear" w:color="auto" w:fill="DAEEF3"/>
          </w:tcPr>
          <w:p w14:paraId="70304E8A" w14:textId="77777777" w:rsidR="003F7CE5" w:rsidRPr="00FE254B" w:rsidRDefault="003F7CE5" w:rsidP="003F7CE5">
            <w:pPr>
              <w:spacing w:after="0" w:line="240" w:lineRule="auto"/>
              <w:jc w:val="center"/>
              <w:rPr>
                <w:rFonts w:ascii="Times New Roman" w:hAnsi="Times New Roman"/>
              </w:rPr>
            </w:pPr>
          </w:p>
        </w:tc>
        <w:tc>
          <w:tcPr>
            <w:tcW w:w="12616" w:type="dxa"/>
          </w:tcPr>
          <w:p w14:paraId="0841EC70"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Rozwoju Gminy Zwoleń na lata 2002-2017:</w:t>
            </w:r>
          </w:p>
          <w:p w14:paraId="6418322B"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strategiczny 2. Rozwój przedsiębiorczości.</w:t>
            </w:r>
          </w:p>
          <w:p w14:paraId="0F497F47"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2.3. Cel operacyjny: Promocja i reklama gminy.</w:t>
            </w:r>
          </w:p>
        </w:tc>
      </w:tr>
      <w:tr w:rsidR="003F7CE5" w:rsidRPr="00FE254B" w14:paraId="4F2B77DC" w14:textId="77777777" w:rsidTr="00BB7D94">
        <w:trPr>
          <w:trHeight w:val="136"/>
        </w:trPr>
        <w:tc>
          <w:tcPr>
            <w:tcW w:w="2552" w:type="dxa"/>
            <w:vMerge w:val="restart"/>
            <w:shd w:val="clear" w:color="auto" w:fill="DAEEF3"/>
          </w:tcPr>
          <w:p w14:paraId="714C1432" w14:textId="77777777" w:rsidR="003F7CE5" w:rsidRPr="00FE254B" w:rsidRDefault="003F7CE5" w:rsidP="003F7CE5">
            <w:pPr>
              <w:spacing w:after="0" w:line="240" w:lineRule="auto"/>
              <w:jc w:val="center"/>
              <w:rPr>
                <w:rFonts w:ascii="Times New Roman" w:hAnsi="Times New Roman"/>
                <w:b/>
              </w:rPr>
            </w:pPr>
            <w:r w:rsidRPr="00FE254B">
              <w:rPr>
                <w:rFonts w:ascii="Times New Roman" w:hAnsi="Times New Roman"/>
                <w:b/>
                <w:lang w:eastAsia="pl-PL"/>
              </w:rPr>
              <w:t xml:space="preserve">Budowa lub przebudowa </w:t>
            </w:r>
            <w:r w:rsidRPr="00FE254B">
              <w:rPr>
                <w:rFonts w:ascii="Times New Roman" w:hAnsi="Times New Roman"/>
                <w:b/>
              </w:rPr>
              <w:t xml:space="preserve">niekomercyjnej infrastruktury turystycznej, kulturalnej </w:t>
            </w:r>
            <w:r w:rsidRPr="00FE254B">
              <w:rPr>
                <w:rFonts w:ascii="Times New Roman" w:hAnsi="Times New Roman"/>
                <w:b/>
              </w:rPr>
              <w:br/>
              <w:t>i rekreacyjnej</w:t>
            </w:r>
          </w:p>
        </w:tc>
        <w:tc>
          <w:tcPr>
            <w:tcW w:w="12616" w:type="dxa"/>
          </w:tcPr>
          <w:p w14:paraId="0EAFC178"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Długookresowa Strategia Rozwoju Kraju „Polska 2030”:</w:t>
            </w:r>
          </w:p>
          <w:p w14:paraId="079DE373"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8 - Wzmocnienie mechanizmów terytorialnego równoważenia rozwoju dla rozwijania i pełnego wykorzystania potencjałów regionalnych.</w:t>
            </w:r>
          </w:p>
        </w:tc>
      </w:tr>
      <w:tr w:rsidR="003F7CE5" w:rsidRPr="00FE254B" w14:paraId="4F2CA47A" w14:textId="77777777" w:rsidTr="00BB7D94">
        <w:trPr>
          <w:trHeight w:val="136"/>
        </w:trPr>
        <w:tc>
          <w:tcPr>
            <w:tcW w:w="2552" w:type="dxa"/>
            <w:vMerge/>
            <w:shd w:val="clear" w:color="auto" w:fill="DAEEF3"/>
          </w:tcPr>
          <w:p w14:paraId="51A21EE5" w14:textId="77777777" w:rsidR="003F7CE5" w:rsidRPr="00FE254B" w:rsidRDefault="003F7CE5" w:rsidP="003F7CE5">
            <w:pPr>
              <w:spacing w:after="0" w:line="240" w:lineRule="auto"/>
              <w:jc w:val="center"/>
              <w:rPr>
                <w:rFonts w:ascii="Times New Roman" w:hAnsi="Times New Roman"/>
              </w:rPr>
            </w:pPr>
          </w:p>
        </w:tc>
        <w:tc>
          <w:tcPr>
            <w:tcW w:w="12616" w:type="dxa"/>
          </w:tcPr>
          <w:p w14:paraId="53880737"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Średniookresowa Strategia Rozwoju Kraju „Polska 2020”:</w:t>
            </w:r>
          </w:p>
          <w:p w14:paraId="2489A286"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III.3. Wzmocnienie mechanizmów terytorialnego równoważenia rozwoju oraz integracja przestrzenna dla rozwijania i pełnego wykorzystania potencjałów regionalnych.</w:t>
            </w:r>
          </w:p>
        </w:tc>
      </w:tr>
      <w:tr w:rsidR="003F7CE5" w:rsidRPr="00FE254B" w14:paraId="14558E23" w14:textId="77777777" w:rsidTr="00BB7D94">
        <w:trPr>
          <w:trHeight w:val="136"/>
        </w:trPr>
        <w:tc>
          <w:tcPr>
            <w:tcW w:w="2552" w:type="dxa"/>
            <w:vMerge/>
            <w:shd w:val="clear" w:color="auto" w:fill="DAEEF3"/>
          </w:tcPr>
          <w:p w14:paraId="7EAEC631" w14:textId="77777777" w:rsidR="003F7CE5" w:rsidRPr="00FE254B" w:rsidRDefault="003F7CE5" w:rsidP="003F7CE5">
            <w:pPr>
              <w:spacing w:after="0" w:line="240" w:lineRule="auto"/>
              <w:jc w:val="center"/>
              <w:rPr>
                <w:rFonts w:ascii="Times New Roman" w:hAnsi="Times New Roman"/>
              </w:rPr>
            </w:pPr>
          </w:p>
        </w:tc>
        <w:tc>
          <w:tcPr>
            <w:tcW w:w="12616" w:type="dxa"/>
          </w:tcPr>
          <w:p w14:paraId="11F638E5"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Zrównoważonego Rozwoju Wsi, Rolnictwa i Rybactwa na lata 2012-2020:</w:t>
            </w:r>
          </w:p>
          <w:p w14:paraId="2DF15CAB"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2. Poprawa warunków życia na obszarach wiejskich oraz poprawa ich dostępności przestrzennej.</w:t>
            </w:r>
          </w:p>
          <w:p w14:paraId="1F7CDDCC"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lastRenderedPageBreak/>
              <w:t>Priorytet 2.4. Rozwój infrastruktury społecznej zapewniającej mieszkańcom obszarów wiejskich dostęp do dóbr i usług.</w:t>
            </w:r>
          </w:p>
        </w:tc>
      </w:tr>
      <w:tr w:rsidR="003F7CE5" w:rsidRPr="00FE254B" w14:paraId="52D58C6F" w14:textId="77777777" w:rsidTr="00BB7D94">
        <w:trPr>
          <w:trHeight w:val="136"/>
        </w:trPr>
        <w:tc>
          <w:tcPr>
            <w:tcW w:w="2552" w:type="dxa"/>
            <w:vMerge/>
            <w:shd w:val="clear" w:color="auto" w:fill="DAEEF3"/>
          </w:tcPr>
          <w:p w14:paraId="313AA2F1" w14:textId="77777777" w:rsidR="003F7CE5" w:rsidRPr="00FE254B" w:rsidRDefault="003F7CE5" w:rsidP="003F7CE5">
            <w:pPr>
              <w:spacing w:after="0" w:line="240" w:lineRule="auto"/>
              <w:jc w:val="center"/>
              <w:rPr>
                <w:rFonts w:ascii="Times New Roman" w:hAnsi="Times New Roman"/>
              </w:rPr>
            </w:pPr>
          </w:p>
        </w:tc>
        <w:tc>
          <w:tcPr>
            <w:tcW w:w="12616" w:type="dxa"/>
          </w:tcPr>
          <w:p w14:paraId="3189C34E"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Koncepcję Przestrzennego Zagospodarowania Kraju 2030:</w:t>
            </w:r>
          </w:p>
          <w:p w14:paraId="0D165351"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 xml:space="preserve">Cel 1. Podwyższenie konkurencyjności głównych ośrodków miejskich Polski w przestrzeni europejskiej poprzez ich integrację funkcjonalną przy zachowaniu policentrycznej struktury systemu osadniczego sprzyjającej spójności. </w:t>
            </w:r>
          </w:p>
          <w:p w14:paraId="2C8704F2"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6. Przywrócenie i utrwalenie ładu przestrzennego.</w:t>
            </w:r>
          </w:p>
        </w:tc>
      </w:tr>
      <w:tr w:rsidR="003F7CE5" w:rsidRPr="00FE254B" w14:paraId="08593925" w14:textId="77777777" w:rsidTr="00BB7D94">
        <w:trPr>
          <w:trHeight w:val="136"/>
        </w:trPr>
        <w:tc>
          <w:tcPr>
            <w:tcW w:w="2552" w:type="dxa"/>
            <w:vMerge/>
            <w:shd w:val="clear" w:color="auto" w:fill="DAEEF3"/>
          </w:tcPr>
          <w:p w14:paraId="657953F7" w14:textId="77777777" w:rsidR="003F7CE5" w:rsidRPr="00FE254B" w:rsidRDefault="003F7CE5" w:rsidP="003F7CE5">
            <w:pPr>
              <w:spacing w:after="0" w:line="240" w:lineRule="auto"/>
              <w:jc w:val="center"/>
              <w:rPr>
                <w:rFonts w:ascii="Times New Roman" w:hAnsi="Times New Roman"/>
              </w:rPr>
            </w:pPr>
          </w:p>
        </w:tc>
        <w:tc>
          <w:tcPr>
            <w:tcW w:w="12616" w:type="dxa"/>
          </w:tcPr>
          <w:p w14:paraId="7A971C2B"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Regionalny Program Operacyjny Województwa Mazowieckiego na lata 2014-2020:</w:t>
            </w:r>
          </w:p>
          <w:p w14:paraId="12209DFA"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Priorytet inwestycyjny 6.3. Zachowanie, ochrona, promowanie i rozwój dziedzictwa naturalnego i kulturowego.</w:t>
            </w:r>
          </w:p>
        </w:tc>
      </w:tr>
      <w:tr w:rsidR="003F7CE5" w:rsidRPr="00FE254B" w14:paraId="094C6288" w14:textId="77777777" w:rsidTr="00BB7D94">
        <w:trPr>
          <w:trHeight w:val="136"/>
        </w:trPr>
        <w:tc>
          <w:tcPr>
            <w:tcW w:w="2552" w:type="dxa"/>
            <w:vMerge/>
            <w:shd w:val="clear" w:color="auto" w:fill="DAEEF3"/>
          </w:tcPr>
          <w:p w14:paraId="61F1F231" w14:textId="77777777" w:rsidR="003F7CE5" w:rsidRPr="00FE254B" w:rsidRDefault="003F7CE5" w:rsidP="003F7CE5">
            <w:pPr>
              <w:spacing w:after="0" w:line="240" w:lineRule="auto"/>
              <w:jc w:val="center"/>
              <w:rPr>
                <w:rFonts w:ascii="Times New Roman" w:hAnsi="Times New Roman"/>
              </w:rPr>
            </w:pPr>
          </w:p>
        </w:tc>
        <w:tc>
          <w:tcPr>
            <w:tcW w:w="12616" w:type="dxa"/>
          </w:tcPr>
          <w:p w14:paraId="19E53305"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Zrównoważonego Rozwoju Powiatu Radomskiego do 2020 roku (wraz z Wieloletnim Planem Inwestycyjnym i Prognozą Budżetu na lata 2008-2015):</w:t>
            </w:r>
          </w:p>
          <w:p w14:paraId="08E30BE7"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operacyjny 1.4. Rozwój infrastruktury turystycznej.</w:t>
            </w:r>
          </w:p>
        </w:tc>
      </w:tr>
      <w:tr w:rsidR="003F7CE5" w:rsidRPr="00FE254B" w14:paraId="3E5DCDDE" w14:textId="77777777" w:rsidTr="00BB7D94">
        <w:trPr>
          <w:trHeight w:val="136"/>
        </w:trPr>
        <w:tc>
          <w:tcPr>
            <w:tcW w:w="2552" w:type="dxa"/>
            <w:vMerge/>
            <w:shd w:val="clear" w:color="auto" w:fill="DAEEF3"/>
          </w:tcPr>
          <w:p w14:paraId="526CA511" w14:textId="77777777" w:rsidR="003F7CE5" w:rsidRPr="00FE254B" w:rsidRDefault="003F7CE5" w:rsidP="003F7CE5">
            <w:pPr>
              <w:spacing w:after="0" w:line="240" w:lineRule="auto"/>
              <w:jc w:val="center"/>
              <w:rPr>
                <w:rFonts w:ascii="Times New Roman" w:hAnsi="Times New Roman"/>
              </w:rPr>
            </w:pPr>
          </w:p>
        </w:tc>
        <w:tc>
          <w:tcPr>
            <w:tcW w:w="12616" w:type="dxa"/>
          </w:tcPr>
          <w:p w14:paraId="2D0556B7"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 xml:space="preserve">Strategia Rozwoju Powiatu Zwoleńskiego </w:t>
            </w:r>
            <w:r w:rsidRPr="00FE254B">
              <w:rPr>
                <w:rFonts w:ascii="Times New Roman" w:hAnsi="Times New Roman"/>
                <w:bCs/>
                <w:i/>
              </w:rPr>
              <w:t>na lata 2016-2022:</w:t>
            </w:r>
          </w:p>
          <w:p w14:paraId="40DC86A4"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bCs/>
              </w:rPr>
              <w:t xml:space="preserve">Cel operacyjny 1.3. Rozwój wybranych elementów infrastruktury mającej wpływ na bezpieczeństwo i wysoki komfort życia mieszkańców, Cel operacyjny 2.3. Rozwój infrastruktury turystycznej i rekreacyjnej na terenie powiatu, </w:t>
            </w:r>
          </w:p>
          <w:p w14:paraId="67262B73"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operacyjny 2.5. Rewitalizacja obszarów zdegradowanych oraz poprawa ładu przestrzennego.</w:t>
            </w:r>
          </w:p>
        </w:tc>
      </w:tr>
      <w:tr w:rsidR="003F7CE5" w:rsidRPr="00FE254B" w14:paraId="1867699F" w14:textId="77777777" w:rsidTr="00BB7D94">
        <w:trPr>
          <w:trHeight w:val="136"/>
        </w:trPr>
        <w:tc>
          <w:tcPr>
            <w:tcW w:w="2552" w:type="dxa"/>
            <w:vMerge/>
            <w:shd w:val="clear" w:color="auto" w:fill="DAEEF3"/>
          </w:tcPr>
          <w:p w14:paraId="2FAF977D" w14:textId="77777777" w:rsidR="003F7CE5" w:rsidRPr="00FE254B" w:rsidRDefault="003F7CE5" w:rsidP="003F7CE5">
            <w:pPr>
              <w:spacing w:after="0" w:line="240" w:lineRule="auto"/>
              <w:jc w:val="center"/>
              <w:rPr>
                <w:rFonts w:ascii="Times New Roman" w:hAnsi="Times New Roman"/>
              </w:rPr>
            </w:pPr>
          </w:p>
        </w:tc>
        <w:tc>
          <w:tcPr>
            <w:tcW w:w="12616" w:type="dxa"/>
          </w:tcPr>
          <w:p w14:paraId="7E536814" w14:textId="77777777" w:rsidR="003F7CE5" w:rsidRPr="00FE254B" w:rsidRDefault="003F7CE5" w:rsidP="003F7CE5">
            <w:pPr>
              <w:autoSpaceDE w:val="0"/>
              <w:autoSpaceDN w:val="0"/>
              <w:adjustRightInd w:val="0"/>
              <w:spacing w:after="0" w:line="240" w:lineRule="auto"/>
              <w:rPr>
                <w:rFonts w:ascii="Times New Roman" w:hAnsi="Times New Roman"/>
                <w:bCs/>
                <w:i/>
              </w:rPr>
            </w:pPr>
            <w:r w:rsidRPr="00FE254B">
              <w:rPr>
                <w:rFonts w:ascii="Times New Roman" w:hAnsi="Times New Roman"/>
                <w:bCs/>
                <w:i/>
              </w:rPr>
              <w:t xml:space="preserve">Strategia Rozwoju Powiatu Lipskiego na lata 2008 – 2020: </w:t>
            </w:r>
          </w:p>
          <w:p w14:paraId="60CCC704" w14:textId="77777777" w:rsidR="003F7CE5" w:rsidRPr="00FE254B" w:rsidRDefault="003F7CE5" w:rsidP="003F7CE5">
            <w:pPr>
              <w:spacing w:after="0" w:line="240" w:lineRule="auto"/>
              <w:jc w:val="both"/>
              <w:rPr>
                <w:rFonts w:ascii="Times New Roman" w:hAnsi="Times New Roman"/>
                <w:bCs/>
                <w:i/>
              </w:rPr>
            </w:pPr>
            <w:r w:rsidRPr="00FE254B">
              <w:rPr>
                <w:rFonts w:ascii="Times New Roman" w:hAnsi="Times New Roman"/>
              </w:rPr>
              <w:t>Cel strategiczny V. Ochrona dziedzictwa kulturowego oraz wspomaganie rozwoju kultury, sportu, turystyki i rekreacji.</w:t>
            </w:r>
          </w:p>
          <w:p w14:paraId="2AFBD91E"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bCs/>
              </w:rPr>
              <w:t xml:space="preserve">Cel operacyjny 5.1 Ochrona dziedzictwa przyrodniczo-kulturowego, </w:t>
            </w:r>
          </w:p>
          <w:p w14:paraId="1AC5269F"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operacyjny 5.3 Wyznaczenie terenów pod rozwój turystyki i rekreacji oraz ich zagospodarowanie.</w:t>
            </w:r>
          </w:p>
        </w:tc>
      </w:tr>
      <w:tr w:rsidR="003F7CE5" w:rsidRPr="00FE254B" w14:paraId="61DFB97E" w14:textId="77777777" w:rsidTr="00BB7D94">
        <w:trPr>
          <w:trHeight w:val="136"/>
        </w:trPr>
        <w:tc>
          <w:tcPr>
            <w:tcW w:w="2552" w:type="dxa"/>
            <w:vMerge/>
            <w:shd w:val="clear" w:color="auto" w:fill="DAEEF3"/>
          </w:tcPr>
          <w:p w14:paraId="524BB3A8" w14:textId="77777777" w:rsidR="003F7CE5" w:rsidRPr="00FE254B" w:rsidRDefault="003F7CE5" w:rsidP="003F7CE5">
            <w:pPr>
              <w:spacing w:after="0" w:line="240" w:lineRule="auto"/>
              <w:jc w:val="center"/>
              <w:rPr>
                <w:rFonts w:ascii="Times New Roman" w:hAnsi="Times New Roman"/>
              </w:rPr>
            </w:pPr>
          </w:p>
        </w:tc>
        <w:tc>
          <w:tcPr>
            <w:tcW w:w="12616" w:type="dxa"/>
          </w:tcPr>
          <w:p w14:paraId="3D380507"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Rozwoju Gospodarczego Gminy Pionki na lata 2007 – 2020:</w:t>
            </w:r>
          </w:p>
          <w:p w14:paraId="2925C4F2"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Nadrzędny cel strategiczny: Poprawa życia mieszkańców i zrównoważony rozwój gminy.</w:t>
            </w:r>
          </w:p>
          <w:p w14:paraId="290144DE"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rPr>
              <w:t xml:space="preserve">Cel strategiczny: </w:t>
            </w:r>
            <w:r w:rsidRPr="00FE254B">
              <w:rPr>
                <w:rFonts w:ascii="Times New Roman" w:hAnsi="Times New Roman"/>
                <w:bCs/>
              </w:rPr>
              <w:t>II Cel – Doskonalenie infrastruktury społecznej.</w:t>
            </w:r>
          </w:p>
          <w:p w14:paraId="30BBC108"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III Cel - Gmina przyjazna dla środowiska.</w:t>
            </w:r>
          </w:p>
          <w:p w14:paraId="2DE91537" w14:textId="77777777" w:rsidR="003F7CE5" w:rsidRPr="00FE254B" w:rsidRDefault="003F7CE5" w:rsidP="003F7CE5">
            <w:pPr>
              <w:spacing w:after="0" w:line="240" w:lineRule="auto"/>
              <w:jc w:val="both"/>
              <w:rPr>
                <w:rFonts w:ascii="Times New Roman" w:hAnsi="Times New Roman"/>
              </w:rPr>
            </w:pPr>
            <w:r w:rsidRPr="00FE254B">
              <w:rPr>
                <w:rFonts w:ascii="Times New Roman" w:hAnsi="Times New Roman"/>
              </w:rPr>
              <w:t>IV Cel - Podniesienie atrakcyjności turystycznej i rekreacyjnej.</w:t>
            </w:r>
          </w:p>
        </w:tc>
      </w:tr>
      <w:tr w:rsidR="003F7CE5" w:rsidRPr="00FE254B" w14:paraId="64A4C3B2" w14:textId="77777777" w:rsidTr="00BB7D94">
        <w:trPr>
          <w:trHeight w:val="136"/>
        </w:trPr>
        <w:tc>
          <w:tcPr>
            <w:tcW w:w="2552" w:type="dxa"/>
            <w:vMerge/>
            <w:shd w:val="clear" w:color="auto" w:fill="DAEEF3"/>
          </w:tcPr>
          <w:p w14:paraId="5EDC00CC" w14:textId="77777777" w:rsidR="003F7CE5" w:rsidRPr="00FE254B" w:rsidRDefault="003F7CE5" w:rsidP="003F7CE5">
            <w:pPr>
              <w:spacing w:after="0" w:line="240" w:lineRule="auto"/>
              <w:jc w:val="center"/>
              <w:rPr>
                <w:rFonts w:ascii="Times New Roman" w:hAnsi="Times New Roman"/>
              </w:rPr>
            </w:pPr>
          </w:p>
        </w:tc>
        <w:tc>
          <w:tcPr>
            <w:tcW w:w="12616" w:type="dxa"/>
          </w:tcPr>
          <w:p w14:paraId="39176CC6" w14:textId="77777777" w:rsidR="003F7CE5" w:rsidRPr="00FE254B" w:rsidRDefault="003F7CE5" w:rsidP="003F7CE5">
            <w:pPr>
              <w:pStyle w:val="Default"/>
              <w:jc w:val="both"/>
              <w:rPr>
                <w:rFonts w:ascii="Times New Roman" w:hAnsi="Times New Roman" w:cs="Times New Roman"/>
                <w:i/>
                <w:color w:val="auto"/>
                <w:sz w:val="22"/>
                <w:szCs w:val="22"/>
              </w:rPr>
            </w:pPr>
            <w:r w:rsidRPr="00FE254B">
              <w:rPr>
                <w:rFonts w:ascii="Times New Roman" w:hAnsi="Times New Roman" w:cs="Times New Roman"/>
                <w:i/>
                <w:color w:val="auto"/>
                <w:sz w:val="22"/>
                <w:szCs w:val="22"/>
              </w:rPr>
              <w:t>Strategia Rozwoju Gminy Zwoleń na lata 2002-2017:</w:t>
            </w:r>
          </w:p>
          <w:p w14:paraId="52B4B987" w14:textId="77777777" w:rsidR="003F7CE5" w:rsidRPr="00FE254B" w:rsidRDefault="003F7CE5" w:rsidP="003F7CE5">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Cel strategiczny 3: Rozwój oświaty i kultury:</w:t>
            </w:r>
          </w:p>
          <w:p w14:paraId="7A3E4276" w14:textId="77777777" w:rsidR="003F7CE5" w:rsidRPr="00FE254B" w:rsidRDefault="003F7CE5" w:rsidP="003F7CE5">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3.2. Cel operacyjny: Wzbogacenie oferty kulturalnej.</w:t>
            </w:r>
          </w:p>
          <w:p w14:paraId="4188A194" w14:textId="77777777" w:rsidR="003F7CE5" w:rsidRPr="00FE254B" w:rsidRDefault="003F7CE5" w:rsidP="003F7CE5">
            <w:pPr>
              <w:pStyle w:val="Default"/>
              <w:jc w:val="both"/>
              <w:rPr>
                <w:rFonts w:ascii="Times New Roman" w:hAnsi="Times New Roman" w:cs="Times New Roman"/>
                <w:color w:val="auto"/>
                <w:sz w:val="22"/>
                <w:szCs w:val="22"/>
              </w:rPr>
            </w:pPr>
            <w:r w:rsidRPr="00FE254B">
              <w:rPr>
                <w:rFonts w:ascii="Times New Roman" w:hAnsi="Times New Roman" w:cs="Times New Roman"/>
                <w:color w:val="auto"/>
                <w:sz w:val="22"/>
                <w:szCs w:val="22"/>
              </w:rPr>
              <w:t>3.3. Cel operacyjny: Ochrona dziedzictwa kulturowego.</w:t>
            </w:r>
          </w:p>
          <w:p w14:paraId="31AB7638"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strategiczny 7. Rozwój turystyki, sportu i rekreacji.</w:t>
            </w:r>
          </w:p>
          <w:p w14:paraId="19E318D0"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7.1. Cel operacyjny: Rozbudowa bazy turystycznej.</w:t>
            </w:r>
          </w:p>
          <w:p w14:paraId="383BAE91"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7.2. Cel operacyjny: Tworzenie bazy rekreacyjno-sportowej.</w:t>
            </w:r>
          </w:p>
        </w:tc>
      </w:tr>
      <w:tr w:rsidR="003F7CE5" w:rsidRPr="00FE254B" w14:paraId="7E2F5E76" w14:textId="77777777" w:rsidTr="0045626C">
        <w:trPr>
          <w:trHeight w:val="136"/>
        </w:trPr>
        <w:tc>
          <w:tcPr>
            <w:tcW w:w="15168" w:type="dxa"/>
            <w:gridSpan w:val="2"/>
            <w:shd w:val="clear" w:color="auto" w:fill="DBE5F1"/>
          </w:tcPr>
          <w:p w14:paraId="1FF46765" w14:textId="77777777" w:rsidR="003F7CE5" w:rsidRPr="00FE254B" w:rsidRDefault="003F7CE5" w:rsidP="003F7CE5">
            <w:pPr>
              <w:pStyle w:val="Default"/>
              <w:jc w:val="center"/>
              <w:rPr>
                <w:rFonts w:ascii="Times New Roman" w:hAnsi="Times New Roman" w:cs="Times New Roman"/>
                <w:i/>
                <w:color w:val="auto"/>
                <w:sz w:val="22"/>
                <w:szCs w:val="22"/>
              </w:rPr>
            </w:pPr>
            <w:r w:rsidRPr="00FE254B">
              <w:rPr>
                <w:rFonts w:ascii="Times New Roman" w:hAnsi="Times New Roman"/>
                <w:b/>
              </w:rPr>
              <w:t>Cel ogólny 3 Wspieranie włączenia społecznego i aktywizacja mieszkańców obszaru LSR</w:t>
            </w:r>
          </w:p>
        </w:tc>
      </w:tr>
      <w:tr w:rsidR="003F7CE5" w:rsidRPr="00FE254B" w14:paraId="7C0578AA" w14:textId="77777777" w:rsidTr="0045626C">
        <w:trPr>
          <w:trHeight w:val="136"/>
        </w:trPr>
        <w:tc>
          <w:tcPr>
            <w:tcW w:w="2552" w:type="dxa"/>
          </w:tcPr>
          <w:p w14:paraId="7A47CDB9" w14:textId="77777777" w:rsidR="003F7CE5" w:rsidRPr="00FE254B" w:rsidRDefault="003F7CE5" w:rsidP="003F7CE5">
            <w:pPr>
              <w:spacing w:after="0" w:line="240" w:lineRule="auto"/>
              <w:jc w:val="center"/>
              <w:rPr>
                <w:rFonts w:ascii="Times New Roman" w:hAnsi="Times New Roman"/>
              </w:rPr>
            </w:pPr>
            <w:r w:rsidRPr="00FE254B">
              <w:rPr>
                <w:rFonts w:ascii="Times New Roman" w:hAnsi="Times New Roman"/>
              </w:rPr>
              <w:t>Przedsięwzięcie</w:t>
            </w:r>
          </w:p>
        </w:tc>
        <w:tc>
          <w:tcPr>
            <w:tcW w:w="12616" w:type="dxa"/>
            <w:shd w:val="clear" w:color="auto" w:fill="DBE5F1"/>
          </w:tcPr>
          <w:p w14:paraId="2FAC31F6" w14:textId="77777777" w:rsidR="003F7CE5" w:rsidRPr="00FE254B" w:rsidRDefault="00212775" w:rsidP="003F7CE5">
            <w:pPr>
              <w:spacing w:after="0" w:line="240" w:lineRule="auto"/>
              <w:jc w:val="center"/>
              <w:rPr>
                <w:rFonts w:ascii="Times New Roman" w:hAnsi="Times New Roman"/>
                <w:b/>
              </w:rPr>
            </w:pPr>
            <w:r w:rsidRPr="00FE254B">
              <w:rPr>
                <w:rFonts w:ascii="Times New Roman" w:hAnsi="Times New Roman"/>
                <w:b/>
              </w:rPr>
              <w:t>Cel</w:t>
            </w:r>
            <w:r w:rsidR="003F7CE5" w:rsidRPr="00FE254B">
              <w:rPr>
                <w:rFonts w:ascii="Times New Roman" w:hAnsi="Times New Roman"/>
                <w:b/>
              </w:rPr>
              <w:t xml:space="preserve"> szczegółowy 3.1 Podniesienie kompetencji mieszkańców obszaru LSR</w:t>
            </w:r>
          </w:p>
        </w:tc>
      </w:tr>
      <w:tr w:rsidR="003F7CE5" w:rsidRPr="00FE254B" w14:paraId="6D56705E" w14:textId="77777777" w:rsidTr="0045626C">
        <w:trPr>
          <w:trHeight w:val="136"/>
        </w:trPr>
        <w:tc>
          <w:tcPr>
            <w:tcW w:w="2552" w:type="dxa"/>
            <w:vMerge w:val="restart"/>
            <w:shd w:val="clear" w:color="auto" w:fill="DBE5F1"/>
          </w:tcPr>
          <w:p w14:paraId="78F30AD7" w14:textId="77777777" w:rsidR="003F7CE5" w:rsidRPr="00FE254B" w:rsidRDefault="003F7CE5" w:rsidP="003F7CE5">
            <w:pPr>
              <w:spacing w:after="0" w:line="240" w:lineRule="auto"/>
              <w:jc w:val="center"/>
              <w:rPr>
                <w:rFonts w:ascii="Times New Roman" w:hAnsi="Times New Roman"/>
                <w:b/>
              </w:rPr>
            </w:pPr>
            <w:r w:rsidRPr="00FE254B">
              <w:rPr>
                <w:rFonts w:ascii="Times New Roman" w:hAnsi="Times New Roman"/>
                <w:b/>
              </w:rPr>
              <w:t xml:space="preserve">Podnoszenie kompetencji </w:t>
            </w:r>
            <w:r w:rsidRPr="00FE254B">
              <w:rPr>
                <w:rFonts w:ascii="Times New Roman" w:hAnsi="Times New Roman"/>
                <w:b/>
              </w:rPr>
              <w:br/>
              <w:t xml:space="preserve">i kwalifikacji zawodowych mieszkańców LGD </w:t>
            </w:r>
            <w:r w:rsidRPr="00FE254B">
              <w:rPr>
                <w:rFonts w:ascii="Times New Roman" w:hAnsi="Times New Roman"/>
                <w:b/>
              </w:rPr>
              <w:lastRenderedPageBreak/>
              <w:t xml:space="preserve">poprzez szkolenia i kursy, w tym z zakresu ochrony środowiska </w:t>
            </w:r>
            <w:r w:rsidRPr="00FE254B">
              <w:rPr>
                <w:rFonts w:ascii="Times New Roman" w:hAnsi="Times New Roman"/>
                <w:b/>
              </w:rPr>
              <w:br/>
              <w:t>i zmian klimatycznych</w:t>
            </w:r>
          </w:p>
        </w:tc>
        <w:tc>
          <w:tcPr>
            <w:tcW w:w="12616" w:type="dxa"/>
          </w:tcPr>
          <w:p w14:paraId="1EF3C854"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lastRenderedPageBreak/>
              <w:t>Długookresowa Strategia Rozwoju Kraju „Polska 2030”:</w:t>
            </w:r>
          </w:p>
          <w:p w14:paraId="0958F97D" w14:textId="77777777" w:rsidR="003F7CE5" w:rsidRPr="00FE254B" w:rsidRDefault="003F7CE5" w:rsidP="003F7CE5">
            <w:pPr>
              <w:spacing w:after="0" w:line="240" w:lineRule="auto"/>
              <w:rPr>
                <w:rFonts w:ascii="Times New Roman" w:hAnsi="Times New Roman"/>
                <w:bCs/>
              </w:rPr>
            </w:pPr>
            <w:r w:rsidRPr="00FE254B">
              <w:rPr>
                <w:rFonts w:ascii="Times New Roman" w:hAnsi="Times New Roman"/>
                <w:bCs/>
              </w:rPr>
              <w:t xml:space="preserve">Cel 3 - Poprawa dostępności i jakości edukacji na wszystkich etapach oraz podniesienie konkurencyjności nauki, </w:t>
            </w:r>
          </w:p>
          <w:p w14:paraId="3567E203" w14:textId="77777777" w:rsidR="003F7CE5" w:rsidRPr="00FE254B" w:rsidRDefault="003F7CE5" w:rsidP="003F7CE5">
            <w:pPr>
              <w:spacing w:after="0" w:line="240" w:lineRule="auto"/>
              <w:rPr>
                <w:rFonts w:ascii="Times New Roman" w:hAnsi="Times New Roman"/>
              </w:rPr>
            </w:pPr>
            <w:r w:rsidRPr="00FE254B">
              <w:rPr>
                <w:rFonts w:ascii="Times New Roman" w:hAnsi="Times New Roman"/>
                <w:bCs/>
              </w:rPr>
              <w:t>Cel 7 – Zapewnienie bezpieczeństwa energetycznego oraz ochrona i poprawa stanu środowiska.</w:t>
            </w:r>
          </w:p>
        </w:tc>
      </w:tr>
      <w:tr w:rsidR="003F7CE5" w:rsidRPr="00FE254B" w14:paraId="0F321980" w14:textId="77777777" w:rsidTr="0045626C">
        <w:trPr>
          <w:trHeight w:val="136"/>
        </w:trPr>
        <w:tc>
          <w:tcPr>
            <w:tcW w:w="2552" w:type="dxa"/>
            <w:vMerge/>
            <w:shd w:val="clear" w:color="auto" w:fill="DBE5F1"/>
          </w:tcPr>
          <w:p w14:paraId="2821B9D7" w14:textId="77777777" w:rsidR="003F7CE5" w:rsidRPr="00FE254B" w:rsidRDefault="003F7CE5" w:rsidP="003F7CE5">
            <w:pPr>
              <w:spacing w:after="0" w:line="240" w:lineRule="auto"/>
              <w:jc w:val="center"/>
              <w:rPr>
                <w:rFonts w:ascii="Times New Roman" w:hAnsi="Times New Roman"/>
                <w:b/>
              </w:rPr>
            </w:pPr>
          </w:p>
        </w:tc>
        <w:tc>
          <w:tcPr>
            <w:tcW w:w="12616" w:type="dxa"/>
          </w:tcPr>
          <w:p w14:paraId="30E331F7"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Średniookresowa Strategia Rozwoju Kraju „Polska 2020”:</w:t>
            </w:r>
          </w:p>
          <w:p w14:paraId="1700A7CD"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II.4. Rozwój kapitału ludzkiego.</w:t>
            </w:r>
          </w:p>
        </w:tc>
      </w:tr>
      <w:tr w:rsidR="003F7CE5" w:rsidRPr="00FE254B" w14:paraId="6E287C05" w14:textId="77777777" w:rsidTr="0045626C">
        <w:trPr>
          <w:trHeight w:val="136"/>
        </w:trPr>
        <w:tc>
          <w:tcPr>
            <w:tcW w:w="2552" w:type="dxa"/>
            <w:vMerge/>
            <w:shd w:val="clear" w:color="auto" w:fill="DBE5F1"/>
          </w:tcPr>
          <w:p w14:paraId="1008F58E" w14:textId="77777777" w:rsidR="003F7CE5" w:rsidRPr="00FE254B" w:rsidRDefault="003F7CE5" w:rsidP="003F7CE5">
            <w:pPr>
              <w:spacing w:after="0" w:line="240" w:lineRule="auto"/>
              <w:jc w:val="center"/>
              <w:rPr>
                <w:rFonts w:ascii="Times New Roman" w:hAnsi="Times New Roman"/>
                <w:b/>
              </w:rPr>
            </w:pPr>
          </w:p>
        </w:tc>
        <w:tc>
          <w:tcPr>
            <w:tcW w:w="12616" w:type="dxa"/>
          </w:tcPr>
          <w:p w14:paraId="42C108F3"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Zrównoważonego Rozwoju Wsi, Rolnictwa i Rybactwa na lata 2012-2020:</w:t>
            </w:r>
          </w:p>
          <w:p w14:paraId="02812D3F"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1. Wzrost jakości kapitału ludzkiego, społecznego, zatrudnienia i przedsiębiorczości na obszarach wiejskich.</w:t>
            </w:r>
          </w:p>
          <w:p w14:paraId="30B16AA2"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Priorytet 1.1. Podnoszenie umiejętności, poziomu wykształcenia oraz wzrost mobilności zawodowej mieszkańców obszarów wiejskich.</w:t>
            </w:r>
          </w:p>
          <w:p w14:paraId="21548ACB"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5. Ochrona środowiska i adaptacja do zmian klimatu na obszarach wiejskich.</w:t>
            </w:r>
          </w:p>
          <w:p w14:paraId="435D523B"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Priorytet 5.5. Zwiększenie wykorzystania odnawialnych źródeł energii na obszarach wiejskich.</w:t>
            </w:r>
          </w:p>
        </w:tc>
      </w:tr>
      <w:tr w:rsidR="003F7CE5" w:rsidRPr="00FE254B" w14:paraId="37028689" w14:textId="77777777" w:rsidTr="0045626C">
        <w:trPr>
          <w:trHeight w:val="136"/>
        </w:trPr>
        <w:tc>
          <w:tcPr>
            <w:tcW w:w="2552" w:type="dxa"/>
            <w:vMerge/>
            <w:shd w:val="clear" w:color="auto" w:fill="DBE5F1"/>
          </w:tcPr>
          <w:p w14:paraId="222ABCCF" w14:textId="77777777" w:rsidR="003F7CE5" w:rsidRPr="00FE254B" w:rsidRDefault="003F7CE5" w:rsidP="003F7CE5">
            <w:pPr>
              <w:spacing w:after="0" w:line="240" w:lineRule="auto"/>
              <w:jc w:val="center"/>
              <w:rPr>
                <w:rFonts w:ascii="Times New Roman" w:hAnsi="Times New Roman"/>
                <w:b/>
              </w:rPr>
            </w:pPr>
          </w:p>
        </w:tc>
        <w:tc>
          <w:tcPr>
            <w:tcW w:w="12616" w:type="dxa"/>
          </w:tcPr>
          <w:p w14:paraId="5C9A27BD"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Bezpieczeństwo Energetyczne i Środowisko:</w:t>
            </w:r>
          </w:p>
          <w:p w14:paraId="20F375FF"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1. Zrównoważone gospodarowanie zasobami środowiska.</w:t>
            </w:r>
          </w:p>
        </w:tc>
      </w:tr>
      <w:tr w:rsidR="003F7CE5" w:rsidRPr="00FE254B" w14:paraId="267D3560" w14:textId="77777777" w:rsidTr="0045626C">
        <w:trPr>
          <w:trHeight w:val="136"/>
        </w:trPr>
        <w:tc>
          <w:tcPr>
            <w:tcW w:w="2552" w:type="dxa"/>
            <w:vMerge/>
            <w:shd w:val="clear" w:color="auto" w:fill="DBE5F1"/>
          </w:tcPr>
          <w:p w14:paraId="76F019DF" w14:textId="77777777" w:rsidR="003F7CE5" w:rsidRPr="00FE254B" w:rsidRDefault="003F7CE5" w:rsidP="003F7CE5">
            <w:pPr>
              <w:spacing w:after="0" w:line="240" w:lineRule="auto"/>
              <w:jc w:val="center"/>
              <w:rPr>
                <w:rFonts w:ascii="Times New Roman" w:hAnsi="Times New Roman"/>
                <w:b/>
              </w:rPr>
            </w:pPr>
          </w:p>
        </w:tc>
        <w:tc>
          <w:tcPr>
            <w:tcW w:w="12616" w:type="dxa"/>
          </w:tcPr>
          <w:p w14:paraId="741D73A0"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Innowacyjności i Efektywności Gospodarki „Dynamiczna Polska 2020”:</w:t>
            </w:r>
          </w:p>
          <w:p w14:paraId="28E9A575"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2: Stymulowanie innowacyjności poprzez wzrost efektywności wiedzy i pracy.</w:t>
            </w:r>
          </w:p>
        </w:tc>
      </w:tr>
      <w:tr w:rsidR="003F7CE5" w:rsidRPr="00FE254B" w14:paraId="74DD3DF1" w14:textId="77777777" w:rsidTr="0045626C">
        <w:trPr>
          <w:trHeight w:val="136"/>
        </w:trPr>
        <w:tc>
          <w:tcPr>
            <w:tcW w:w="2552" w:type="dxa"/>
            <w:vMerge/>
            <w:shd w:val="clear" w:color="auto" w:fill="DBE5F1"/>
          </w:tcPr>
          <w:p w14:paraId="2C755C5F" w14:textId="77777777" w:rsidR="003F7CE5" w:rsidRPr="00FE254B" w:rsidRDefault="003F7CE5" w:rsidP="003F7CE5">
            <w:pPr>
              <w:spacing w:after="0" w:line="240" w:lineRule="auto"/>
              <w:jc w:val="center"/>
              <w:rPr>
                <w:rFonts w:ascii="Times New Roman" w:hAnsi="Times New Roman"/>
                <w:b/>
              </w:rPr>
            </w:pPr>
          </w:p>
        </w:tc>
        <w:tc>
          <w:tcPr>
            <w:tcW w:w="12616" w:type="dxa"/>
          </w:tcPr>
          <w:p w14:paraId="2D6580B4"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„Europa 2020”:</w:t>
            </w:r>
          </w:p>
          <w:p w14:paraId="2A074B37"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Wytyczna 8: Stworzenie zasobów wykwalifikowanej siły roboczej odpowiadającej potrzebom rynku pracy, promowanie jakości zatrudnienia i uczenia się przez całe życie.</w:t>
            </w:r>
          </w:p>
        </w:tc>
      </w:tr>
      <w:tr w:rsidR="003F7CE5" w:rsidRPr="00FE254B" w14:paraId="4E2C336B" w14:textId="77777777" w:rsidTr="0045626C">
        <w:trPr>
          <w:trHeight w:val="136"/>
        </w:trPr>
        <w:tc>
          <w:tcPr>
            <w:tcW w:w="2552" w:type="dxa"/>
            <w:vMerge/>
            <w:shd w:val="clear" w:color="auto" w:fill="DBE5F1"/>
          </w:tcPr>
          <w:p w14:paraId="669E32E5" w14:textId="77777777" w:rsidR="003F7CE5" w:rsidRPr="00FE254B" w:rsidRDefault="003F7CE5" w:rsidP="003F7CE5">
            <w:pPr>
              <w:spacing w:after="0" w:line="240" w:lineRule="auto"/>
              <w:jc w:val="center"/>
              <w:rPr>
                <w:rFonts w:ascii="Times New Roman" w:hAnsi="Times New Roman"/>
                <w:b/>
              </w:rPr>
            </w:pPr>
          </w:p>
        </w:tc>
        <w:tc>
          <w:tcPr>
            <w:tcW w:w="12616" w:type="dxa"/>
          </w:tcPr>
          <w:p w14:paraId="5E136E34"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Krajowy Plan Działań w Zakresie Odnawialnych Źródeł Energii:</w:t>
            </w:r>
          </w:p>
          <w:p w14:paraId="2A77BA20"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dotyczący udział energii ze źródeł odnawialnych w końcowym zużyciu energii brutto w 2020 r.</w:t>
            </w:r>
          </w:p>
        </w:tc>
      </w:tr>
      <w:tr w:rsidR="003F7CE5" w:rsidRPr="00FE254B" w14:paraId="5956953A" w14:textId="77777777" w:rsidTr="0045626C">
        <w:trPr>
          <w:trHeight w:val="136"/>
        </w:trPr>
        <w:tc>
          <w:tcPr>
            <w:tcW w:w="2552" w:type="dxa"/>
            <w:vMerge/>
            <w:shd w:val="clear" w:color="auto" w:fill="DBE5F1"/>
          </w:tcPr>
          <w:p w14:paraId="10BD68E4" w14:textId="77777777" w:rsidR="003F7CE5" w:rsidRPr="00FE254B" w:rsidRDefault="003F7CE5" w:rsidP="003F7CE5">
            <w:pPr>
              <w:spacing w:after="0" w:line="240" w:lineRule="auto"/>
              <w:jc w:val="center"/>
              <w:rPr>
                <w:rFonts w:ascii="Times New Roman" w:hAnsi="Times New Roman"/>
                <w:b/>
              </w:rPr>
            </w:pPr>
          </w:p>
        </w:tc>
        <w:tc>
          <w:tcPr>
            <w:tcW w:w="12616" w:type="dxa"/>
          </w:tcPr>
          <w:p w14:paraId="4D6D9E36"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Program Operacyjny Wiedza Edukacja Rozwój 2014-2020:</w:t>
            </w:r>
          </w:p>
          <w:p w14:paraId="015B5DFB"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bCs/>
              </w:rPr>
              <w:t>Priorytet inwestycyjny 8.6 Trwała integracja na rynku pracy ludzi młodych, w szczególności tych, którzy nie pracują, nie kształcą się ani nie szkolą, w tym ludzi młodych zagrożonych wykluczeniem społecznym i ludzi młodych wywodzących się ze środowisk marginalizowanych, także poprzez wdrażanie gwarancji dla młodzieży.</w:t>
            </w:r>
          </w:p>
          <w:p w14:paraId="293109ED"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Priorytet inwestycyjny 8.8 Równość mężczyzn i kobiet we wszystkich dziedzinach, w tym dostęp do zatrudnienia, rozwój kariery, godzenie życia zawodowego i prywatnego oraz promowanie równości wynagrodzeń za taką samą pracę.</w:t>
            </w:r>
          </w:p>
        </w:tc>
      </w:tr>
      <w:tr w:rsidR="003F7CE5" w:rsidRPr="00FE254B" w14:paraId="76093C2D" w14:textId="77777777" w:rsidTr="0045626C">
        <w:trPr>
          <w:trHeight w:val="136"/>
        </w:trPr>
        <w:tc>
          <w:tcPr>
            <w:tcW w:w="2552" w:type="dxa"/>
            <w:vMerge/>
            <w:shd w:val="clear" w:color="auto" w:fill="DBE5F1"/>
          </w:tcPr>
          <w:p w14:paraId="69A7A606" w14:textId="77777777" w:rsidR="003F7CE5" w:rsidRPr="00FE254B" w:rsidRDefault="003F7CE5" w:rsidP="003F7CE5">
            <w:pPr>
              <w:spacing w:after="0" w:line="240" w:lineRule="auto"/>
              <w:jc w:val="center"/>
              <w:rPr>
                <w:rFonts w:ascii="Times New Roman" w:hAnsi="Times New Roman"/>
                <w:b/>
              </w:rPr>
            </w:pPr>
          </w:p>
        </w:tc>
        <w:tc>
          <w:tcPr>
            <w:tcW w:w="12616" w:type="dxa"/>
          </w:tcPr>
          <w:p w14:paraId="5F993581"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Rozwoju Kapitału Ludzkiego 2020":</w:t>
            </w:r>
          </w:p>
          <w:p w14:paraId="13A68356"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szczegółowy 5: Podniesienie poziomu kompetencji oraz kwalifikacji obywateli.</w:t>
            </w:r>
          </w:p>
        </w:tc>
      </w:tr>
      <w:tr w:rsidR="003F7CE5" w:rsidRPr="00FE254B" w14:paraId="6FC07205" w14:textId="77777777" w:rsidTr="0045626C">
        <w:trPr>
          <w:trHeight w:val="136"/>
        </w:trPr>
        <w:tc>
          <w:tcPr>
            <w:tcW w:w="2552" w:type="dxa"/>
            <w:vMerge/>
            <w:shd w:val="clear" w:color="auto" w:fill="DBE5F1"/>
          </w:tcPr>
          <w:p w14:paraId="5B56848E" w14:textId="77777777" w:rsidR="003F7CE5" w:rsidRPr="00FE254B" w:rsidRDefault="003F7CE5" w:rsidP="003F7CE5">
            <w:pPr>
              <w:spacing w:after="0" w:line="240" w:lineRule="auto"/>
              <w:jc w:val="center"/>
              <w:rPr>
                <w:rFonts w:ascii="Times New Roman" w:hAnsi="Times New Roman"/>
                <w:b/>
              </w:rPr>
            </w:pPr>
          </w:p>
        </w:tc>
        <w:tc>
          <w:tcPr>
            <w:tcW w:w="12616" w:type="dxa"/>
          </w:tcPr>
          <w:p w14:paraId="21281F51"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Zrównoważonego Rozwoju Powiatu Radomskiego do 2020 roku (wraz z Wieloletnim Planem Inwestycyjnym i Prognozą Budżetu na lata 2008-2015):</w:t>
            </w:r>
          </w:p>
          <w:p w14:paraId="1B463733"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iCs/>
              </w:rPr>
              <w:t xml:space="preserve">Cel operacyjny </w:t>
            </w:r>
            <w:r w:rsidRPr="00FE254B">
              <w:rPr>
                <w:rFonts w:ascii="Times New Roman" w:hAnsi="Times New Roman"/>
                <w:bCs/>
              </w:rPr>
              <w:t>2.1. Podniesienie poziomu wykształcenia, wiedzy i umiej</w:t>
            </w:r>
            <w:r w:rsidRPr="00FE254B">
              <w:rPr>
                <w:rFonts w:ascii="Times New Roman" w:hAnsi="Times New Roman"/>
              </w:rPr>
              <w:t>ę</w:t>
            </w:r>
            <w:r w:rsidRPr="00FE254B">
              <w:rPr>
                <w:rFonts w:ascii="Times New Roman" w:hAnsi="Times New Roman"/>
                <w:bCs/>
              </w:rPr>
              <w:t>tno</w:t>
            </w:r>
            <w:r w:rsidRPr="00FE254B">
              <w:rPr>
                <w:rFonts w:ascii="Times New Roman" w:hAnsi="Times New Roman"/>
              </w:rPr>
              <w:t>ś</w:t>
            </w:r>
            <w:r w:rsidRPr="00FE254B">
              <w:rPr>
                <w:rFonts w:ascii="Times New Roman" w:hAnsi="Times New Roman"/>
                <w:bCs/>
              </w:rPr>
              <w:t>ci praktycznych mieszka</w:t>
            </w:r>
            <w:r w:rsidRPr="00FE254B">
              <w:rPr>
                <w:rFonts w:ascii="Times New Roman" w:hAnsi="Times New Roman"/>
              </w:rPr>
              <w:t>ń</w:t>
            </w:r>
            <w:r w:rsidRPr="00FE254B">
              <w:rPr>
                <w:rFonts w:ascii="Times New Roman" w:hAnsi="Times New Roman"/>
                <w:bCs/>
              </w:rPr>
              <w:t>ców.</w:t>
            </w:r>
          </w:p>
        </w:tc>
      </w:tr>
      <w:tr w:rsidR="003F7CE5" w:rsidRPr="00FE254B" w14:paraId="6E79C447" w14:textId="77777777" w:rsidTr="0045626C">
        <w:trPr>
          <w:trHeight w:val="136"/>
        </w:trPr>
        <w:tc>
          <w:tcPr>
            <w:tcW w:w="2552" w:type="dxa"/>
            <w:vMerge/>
            <w:shd w:val="clear" w:color="auto" w:fill="DBE5F1"/>
          </w:tcPr>
          <w:p w14:paraId="44E3297F" w14:textId="77777777" w:rsidR="003F7CE5" w:rsidRPr="00FE254B" w:rsidRDefault="003F7CE5" w:rsidP="003F7CE5">
            <w:pPr>
              <w:spacing w:after="0" w:line="240" w:lineRule="auto"/>
              <w:jc w:val="center"/>
              <w:rPr>
                <w:rFonts w:ascii="Times New Roman" w:hAnsi="Times New Roman"/>
                <w:b/>
              </w:rPr>
            </w:pPr>
          </w:p>
        </w:tc>
        <w:tc>
          <w:tcPr>
            <w:tcW w:w="12616" w:type="dxa"/>
          </w:tcPr>
          <w:p w14:paraId="59BBB464"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 xml:space="preserve">Strategia Rozwoju Powiatu Zwoleńskiego </w:t>
            </w:r>
            <w:r w:rsidRPr="00FE254B">
              <w:rPr>
                <w:rFonts w:ascii="Times New Roman" w:hAnsi="Times New Roman"/>
                <w:bCs/>
                <w:i/>
              </w:rPr>
              <w:t>na lata 2016-2022:</w:t>
            </w:r>
          </w:p>
          <w:p w14:paraId="11045691"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operacyjny 3.7. Podniesienie poziomu wiedzy i kwalifikacji kadr pod potrzeby nowych specjalizacji gospodarczych ze szczególnym uwzględnieniem profilu powiatu.</w:t>
            </w:r>
          </w:p>
        </w:tc>
      </w:tr>
      <w:tr w:rsidR="003F7CE5" w:rsidRPr="00FE254B" w14:paraId="788F210E" w14:textId="77777777" w:rsidTr="0045626C">
        <w:trPr>
          <w:trHeight w:val="136"/>
        </w:trPr>
        <w:tc>
          <w:tcPr>
            <w:tcW w:w="2552" w:type="dxa"/>
            <w:vMerge/>
            <w:shd w:val="clear" w:color="auto" w:fill="DBE5F1"/>
          </w:tcPr>
          <w:p w14:paraId="506BBC32" w14:textId="77777777" w:rsidR="003F7CE5" w:rsidRPr="00FE254B" w:rsidRDefault="003F7CE5" w:rsidP="003F7CE5">
            <w:pPr>
              <w:spacing w:after="0" w:line="240" w:lineRule="auto"/>
              <w:jc w:val="center"/>
              <w:rPr>
                <w:rFonts w:ascii="Times New Roman" w:hAnsi="Times New Roman"/>
                <w:b/>
              </w:rPr>
            </w:pPr>
          </w:p>
        </w:tc>
        <w:tc>
          <w:tcPr>
            <w:tcW w:w="12616" w:type="dxa"/>
          </w:tcPr>
          <w:p w14:paraId="501FB34A" w14:textId="77777777" w:rsidR="003F7CE5" w:rsidRPr="00FE254B" w:rsidRDefault="003F7CE5" w:rsidP="003F7CE5">
            <w:pPr>
              <w:autoSpaceDE w:val="0"/>
              <w:autoSpaceDN w:val="0"/>
              <w:adjustRightInd w:val="0"/>
              <w:spacing w:after="0" w:line="240" w:lineRule="auto"/>
              <w:rPr>
                <w:rFonts w:ascii="Times New Roman" w:hAnsi="Times New Roman"/>
                <w:bCs/>
                <w:i/>
              </w:rPr>
            </w:pPr>
            <w:r w:rsidRPr="00FE254B">
              <w:rPr>
                <w:rFonts w:ascii="Times New Roman" w:hAnsi="Times New Roman"/>
                <w:bCs/>
                <w:i/>
              </w:rPr>
              <w:t xml:space="preserve">Strategia Rozwoju Powiatu Lipskiego na lata 2008 – 2020: </w:t>
            </w:r>
          </w:p>
          <w:p w14:paraId="6B2DF1A6" w14:textId="77777777" w:rsidR="003F7CE5" w:rsidRPr="00FE254B" w:rsidRDefault="003F7CE5" w:rsidP="003F7CE5">
            <w:pPr>
              <w:autoSpaceDE w:val="0"/>
              <w:autoSpaceDN w:val="0"/>
              <w:adjustRightInd w:val="0"/>
              <w:spacing w:after="0" w:line="240" w:lineRule="auto"/>
              <w:rPr>
                <w:rFonts w:ascii="Times New Roman" w:hAnsi="Times New Roman"/>
                <w:bCs/>
              </w:rPr>
            </w:pPr>
            <w:r w:rsidRPr="00FE254B">
              <w:rPr>
                <w:rFonts w:ascii="Times New Roman" w:hAnsi="Times New Roman"/>
                <w:bCs/>
              </w:rPr>
              <w:t xml:space="preserve">Cel operacyjny 2.3 Wysoki poziom kształcenia, </w:t>
            </w:r>
          </w:p>
          <w:p w14:paraId="5C9C705A"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operacyjny 7.4 Podejmowanie działań ułatwiających osobom bezrobotnym zdobycie nowych umiejętności i aktywne poszukiwanie pracy.</w:t>
            </w:r>
          </w:p>
        </w:tc>
      </w:tr>
      <w:tr w:rsidR="003F7CE5" w:rsidRPr="00FE254B" w14:paraId="5A1822B7" w14:textId="77777777" w:rsidTr="0045626C">
        <w:trPr>
          <w:trHeight w:val="136"/>
        </w:trPr>
        <w:tc>
          <w:tcPr>
            <w:tcW w:w="2552" w:type="dxa"/>
            <w:vMerge/>
            <w:shd w:val="clear" w:color="auto" w:fill="DBE5F1"/>
          </w:tcPr>
          <w:p w14:paraId="25F419A9" w14:textId="77777777" w:rsidR="003F7CE5" w:rsidRPr="00FE254B" w:rsidRDefault="003F7CE5" w:rsidP="003F7CE5">
            <w:pPr>
              <w:spacing w:after="0" w:line="240" w:lineRule="auto"/>
              <w:jc w:val="center"/>
              <w:rPr>
                <w:rFonts w:ascii="Times New Roman" w:hAnsi="Times New Roman"/>
                <w:b/>
              </w:rPr>
            </w:pPr>
          </w:p>
        </w:tc>
        <w:tc>
          <w:tcPr>
            <w:tcW w:w="12616" w:type="dxa"/>
          </w:tcPr>
          <w:p w14:paraId="208940BD"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 xml:space="preserve">Strategia Rozwiązywania Problemów Społecznych Gminy Jastrzębia na lata 2014-2017: </w:t>
            </w:r>
          </w:p>
          <w:p w14:paraId="4C854C0E"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 xml:space="preserve">Cel strategiczny: Wiedza, świadomość i aktywność budują kapitał ludzki, mobilizują i integrują społeczność zapobiegając zagrożeniom. </w:t>
            </w:r>
          </w:p>
          <w:p w14:paraId="30C3942C"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główny dla obszaru – Edukacja publiczna: Kapitał ludzki oparty na wiedzy, budujący świadome i aktywne społeczeństwo.</w:t>
            </w:r>
          </w:p>
        </w:tc>
      </w:tr>
      <w:tr w:rsidR="003F7CE5" w:rsidRPr="00FE254B" w14:paraId="7466EC21" w14:textId="77777777" w:rsidTr="0045626C">
        <w:trPr>
          <w:trHeight w:val="136"/>
        </w:trPr>
        <w:tc>
          <w:tcPr>
            <w:tcW w:w="2552" w:type="dxa"/>
            <w:vMerge/>
            <w:shd w:val="clear" w:color="auto" w:fill="DBE5F1"/>
          </w:tcPr>
          <w:p w14:paraId="6AF8B24D" w14:textId="77777777" w:rsidR="003F7CE5" w:rsidRPr="00FE254B" w:rsidRDefault="003F7CE5" w:rsidP="003F7CE5">
            <w:pPr>
              <w:spacing w:after="0" w:line="240" w:lineRule="auto"/>
              <w:jc w:val="center"/>
              <w:rPr>
                <w:rFonts w:ascii="Times New Roman" w:hAnsi="Times New Roman"/>
                <w:b/>
              </w:rPr>
            </w:pPr>
          </w:p>
        </w:tc>
        <w:tc>
          <w:tcPr>
            <w:tcW w:w="12616" w:type="dxa"/>
          </w:tcPr>
          <w:p w14:paraId="61DD1C6C" w14:textId="77777777" w:rsidR="003F7CE5" w:rsidRPr="00FE254B" w:rsidRDefault="003F7CE5" w:rsidP="003F7CE5">
            <w:pPr>
              <w:spacing w:after="0" w:line="240" w:lineRule="auto"/>
              <w:jc w:val="both"/>
              <w:rPr>
                <w:rFonts w:ascii="Times New Roman" w:hAnsi="Times New Roman"/>
                <w:i/>
              </w:rPr>
            </w:pPr>
            <w:r w:rsidRPr="00FE254B">
              <w:rPr>
                <w:rFonts w:ascii="Times New Roman" w:hAnsi="Times New Roman"/>
                <w:i/>
              </w:rPr>
              <w:t>Strategia Rozwoju Gminy Zwoleń Na Lata 2002- 2017:</w:t>
            </w:r>
          </w:p>
          <w:p w14:paraId="7A983D2A" w14:textId="77777777" w:rsidR="003F7CE5" w:rsidRPr="00FE254B" w:rsidRDefault="003F7CE5" w:rsidP="003F7CE5">
            <w:pPr>
              <w:spacing w:after="0" w:line="240" w:lineRule="auto"/>
              <w:jc w:val="both"/>
              <w:rPr>
                <w:rFonts w:ascii="Times New Roman" w:hAnsi="Times New Roman"/>
              </w:rPr>
            </w:pPr>
            <w:r w:rsidRPr="00FE254B">
              <w:rPr>
                <w:rFonts w:ascii="Times New Roman" w:hAnsi="Times New Roman"/>
              </w:rPr>
              <w:t>Cel strategiczny 6. Ochrona środowiska naturalnego.</w:t>
            </w:r>
          </w:p>
          <w:p w14:paraId="3D6F5D9C" w14:textId="77777777" w:rsidR="003F7CE5" w:rsidRPr="00FE254B" w:rsidRDefault="003F7CE5" w:rsidP="003F7CE5">
            <w:pPr>
              <w:spacing w:after="0" w:line="240" w:lineRule="auto"/>
              <w:jc w:val="both"/>
              <w:rPr>
                <w:rFonts w:ascii="Times New Roman" w:hAnsi="Times New Roman"/>
              </w:rPr>
            </w:pPr>
            <w:r w:rsidRPr="00FE254B">
              <w:rPr>
                <w:rFonts w:ascii="Times New Roman" w:hAnsi="Times New Roman"/>
              </w:rPr>
              <w:t>6.1. Cel operacyjny: Edukacja ekologiczna mieszkańców i estetyzacja wsi.</w:t>
            </w:r>
          </w:p>
        </w:tc>
      </w:tr>
      <w:tr w:rsidR="003F7CE5" w:rsidRPr="00FE254B" w14:paraId="5D3E3A4D" w14:textId="77777777" w:rsidTr="0045626C">
        <w:trPr>
          <w:trHeight w:val="136"/>
        </w:trPr>
        <w:tc>
          <w:tcPr>
            <w:tcW w:w="2552" w:type="dxa"/>
            <w:vMerge w:val="restart"/>
            <w:shd w:val="clear" w:color="auto" w:fill="DBE5F1"/>
          </w:tcPr>
          <w:p w14:paraId="2B7DB29D" w14:textId="77777777" w:rsidR="003F7CE5" w:rsidRPr="00FE254B" w:rsidRDefault="003F7CE5" w:rsidP="003F7CE5">
            <w:pPr>
              <w:spacing w:after="0" w:line="240" w:lineRule="auto"/>
              <w:jc w:val="center"/>
              <w:rPr>
                <w:rFonts w:ascii="Times New Roman" w:hAnsi="Times New Roman"/>
                <w:b/>
              </w:rPr>
            </w:pPr>
            <w:r w:rsidRPr="00FE254B">
              <w:rPr>
                <w:rFonts w:ascii="Times New Roman" w:hAnsi="Times New Roman"/>
                <w:b/>
              </w:rPr>
              <w:lastRenderedPageBreak/>
              <w:t xml:space="preserve">Bieżące wsparcie </w:t>
            </w:r>
            <w:r w:rsidRPr="00FE254B">
              <w:rPr>
                <w:rFonts w:ascii="Times New Roman" w:hAnsi="Times New Roman"/>
                <w:b/>
              </w:rPr>
              <w:br/>
              <w:t xml:space="preserve">w zakresie doradztwa zawodowego, ze szczególnym uwzględnieniem grup </w:t>
            </w:r>
            <w:proofErr w:type="spellStart"/>
            <w:r w:rsidRPr="00FE254B">
              <w:rPr>
                <w:rFonts w:ascii="Times New Roman" w:hAnsi="Times New Roman"/>
                <w:b/>
              </w:rPr>
              <w:t>defaworyzowanych</w:t>
            </w:r>
            <w:proofErr w:type="spellEnd"/>
          </w:p>
        </w:tc>
        <w:tc>
          <w:tcPr>
            <w:tcW w:w="12616" w:type="dxa"/>
          </w:tcPr>
          <w:p w14:paraId="1039F7FF"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Długookresowa Strategia Rozwoju Kraju „Polska 2030”:</w:t>
            </w:r>
          </w:p>
          <w:p w14:paraId="1AEBA5A4"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rPr>
              <w:t>Cel 6 - Rozwój kapitału ludzkiego poprzez wzrost zatrudnienia i stworzenie „</w:t>
            </w:r>
            <w:proofErr w:type="spellStart"/>
            <w:r w:rsidRPr="00FE254B">
              <w:rPr>
                <w:rFonts w:ascii="Times New Roman" w:hAnsi="Times New Roman"/>
                <w:bCs/>
              </w:rPr>
              <w:t>workfare</w:t>
            </w:r>
            <w:proofErr w:type="spellEnd"/>
            <w:r w:rsidRPr="00FE254B">
              <w:rPr>
                <w:rFonts w:ascii="Times New Roman" w:hAnsi="Times New Roman"/>
                <w:bCs/>
              </w:rPr>
              <w:t xml:space="preserve"> </w:t>
            </w:r>
            <w:proofErr w:type="spellStart"/>
            <w:r w:rsidRPr="00FE254B">
              <w:rPr>
                <w:rFonts w:ascii="Times New Roman" w:hAnsi="Times New Roman"/>
                <w:bCs/>
              </w:rPr>
              <w:t>state</w:t>
            </w:r>
            <w:proofErr w:type="spellEnd"/>
            <w:r w:rsidRPr="00FE254B">
              <w:rPr>
                <w:rFonts w:ascii="Times New Roman" w:hAnsi="Times New Roman"/>
                <w:bCs/>
              </w:rPr>
              <w:t>”.</w:t>
            </w:r>
          </w:p>
        </w:tc>
      </w:tr>
      <w:tr w:rsidR="003F7CE5" w:rsidRPr="00FE254B" w14:paraId="6846F158" w14:textId="77777777" w:rsidTr="0045626C">
        <w:trPr>
          <w:trHeight w:val="136"/>
        </w:trPr>
        <w:tc>
          <w:tcPr>
            <w:tcW w:w="2552" w:type="dxa"/>
            <w:vMerge/>
            <w:shd w:val="clear" w:color="auto" w:fill="DBE5F1"/>
          </w:tcPr>
          <w:p w14:paraId="374F7EE1" w14:textId="77777777" w:rsidR="003F7CE5" w:rsidRPr="00FE254B" w:rsidRDefault="003F7CE5" w:rsidP="003F7CE5">
            <w:pPr>
              <w:spacing w:after="0" w:line="240" w:lineRule="auto"/>
              <w:jc w:val="center"/>
              <w:rPr>
                <w:rFonts w:ascii="Times New Roman" w:hAnsi="Times New Roman"/>
              </w:rPr>
            </w:pPr>
          </w:p>
        </w:tc>
        <w:tc>
          <w:tcPr>
            <w:tcW w:w="12616" w:type="dxa"/>
          </w:tcPr>
          <w:p w14:paraId="7FC34E95"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Średniookresowa Strategia Rozwoju Kraju „Polska 2020”:</w:t>
            </w:r>
          </w:p>
          <w:p w14:paraId="02AAA9F6"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II.4. Rozwój kapitału ludzkiego.</w:t>
            </w:r>
          </w:p>
        </w:tc>
      </w:tr>
      <w:tr w:rsidR="003F7CE5" w:rsidRPr="00FE254B" w14:paraId="66EB6E55" w14:textId="77777777" w:rsidTr="0045626C">
        <w:trPr>
          <w:trHeight w:val="136"/>
        </w:trPr>
        <w:tc>
          <w:tcPr>
            <w:tcW w:w="2552" w:type="dxa"/>
            <w:vMerge/>
            <w:shd w:val="clear" w:color="auto" w:fill="DBE5F1"/>
          </w:tcPr>
          <w:p w14:paraId="04A5B8E8" w14:textId="77777777" w:rsidR="003F7CE5" w:rsidRPr="00FE254B" w:rsidRDefault="003F7CE5" w:rsidP="003F7CE5">
            <w:pPr>
              <w:spacing w:after="0" w:line="240" w:lineRule="auto"/>
              <w:jc w:val="center"/>
              <w:rPr>
                <w:rFonts w:ascii="Times New Roman" w:hAnsi="Times New Roman"/>
              </w:rPr>
            </w:pPr>
          </w:p>
        </w:tc>
        <w:tc>
          <w:tcPr>
            <w:tcW w:w="12616" w:type="dxa"/>
          </w:tcPr>
          <w:p w14:paraId="64B35107"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„Europa 2020”:</w:t>
            </w:r>
          </w:p>
          <w:p w14:paraId="4E3874F3"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Wytyczna 7: Zwiększenie współczynnika aktywności zawodowej i ograniczenie bezrobocia strukturalnego.</w:t>
            </w:r>
          </w:p>
        </w:tc>
      </w:tr>
      <w:tr w:rsidR="003F7CE5" w:rsidRPr="00FE254B" w14:paraId="664E34E4" w14:textId="77777777" w:rsidTr="0045626C">
        <w:trPr>
          <w:trHeight w:val="136"/>
        </w:trPr>
        <w:tc>
          <w:tcPr>
            <w:tcW w:w="2552" w:type="dxa"/>
            <w:vMerge/>
            <w:shd w:val="clear" w:color="auto" w:fill="DBE5F1"/>
          </w:tcPr>
          <w:p w14:paraId="70F4ADD5" w14:textId="77777777" w:rsidR="003F7CE5" w:rsidRPr="00FE254B" w:rsidRDefault="003F7CE5" w:rsidP="003F7CE5">
            <w:pPr>
              <w:spacing w:after="0" w:line="240" w:lineRule="auto"/>
              <w:jc w:val="center"/>
              <w:rPr>
                <w:rFonts w:ascii="Times New Roman" w:hAnsi="Times New Roman"/>
              </w:rPr>
            </w:pPr>
          </w:p>
        </w:tc>
        <w:tc>
          <w:tcPr>
            <w:tcW w:w="12616" w:type="dxa"/>
          </w:tcPr>
          <w:p w14:paraId="75BDC75A"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Program Operacyjny Wiedza Edukacja Rozwój 2014-2020:</w:t>
            </w:r>
          </w:p>
          <w:p w14:paraId="0C95B505"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rPr>
              <w:t>PI 10.3 Cel 2. Poprawa dostępności, jakości i adekwatności usług rozwojowych świadczonych na</w:t>
            </w:r>
            <w:r w:rsidR="00A55CA8" w:rsidRPr="00FE254B">
              <w:rPr>
                <w:rFonts w:ascii="Times New Roman" w:hAnsi="Times New Roman"/>
              </w:rPr>
              <w:t xml:space="preserve"> </w:t>
            </w:r>
            <w:r w:rsidRPr="00FE254B">
              <w:rPr>
                <w:rFonts w:ascii="Times New Roman" w:hAnsi="Times New Roman"/>
              </w:rPr>
              <w:t>rzecz przedsiębiorstw i pracowników.</w:t>
            </w:r>
          </w:p>
        </w:tc>
      </w:tr>
      <w:tr w:rsidR="003F7CE5" w:rsidRPr="00FE254B" w14:paraId="5B5589B0" w14:textId="77777777" w:rsidTr="0045626C">
        <w:trPr>
          <w:trHeight w:val="136"/>
        </w:trPr>
        <w:tc>
          <w:tcPr>
            <w:tcW w:w="2552" w:type="dxa"/>
            <w:vMerge/>
            <w:shd w:val="clear" w:color="auto" w:fill="DBE5F1"/>
          </w:tcPr>
          <w:p w14:paraId="614FF1E2" w14:textId="77777777" w:rsidR="003F7CE5" w:rsidRPr="00FE254B" w:rsidRDefault="003F7CE5" w:rsidP="003F7CE5">
            <w:pPr>
              <w:spacing w:after="0" w:line="240" w:lineRule="auto"/>
              <w:jc w:val="center"/>
              <w:rPr>
                <w:rFonts w:ascii="Times New Roman" w:hAnsi="Times New Roman"/>
              </w:rPr>
            </w:pPr>
          </w:p>
        </w:tc>
        <w:tc>
          <w:tcPr>
            <w:tcW w:w="12616" w:type="dxa"/>
          </w:tcPr>
          <w:p w14:paraId="52FF49E3"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Rozwoju Kapitału Ludzkiego 2020":</w:t>
            </w:r>
          </w:p>
          <w:p w14:paraId="26C25AB0"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 xml:space="preserve">Cel szczegółowy 2: Wydłużenie okresu aktywności zawodowej i zapewnienie lepszej jakości funkcjonowania osób starszych, </w:t>
            </w:r>
          </w:p>
          <w:p w14:paraId="091DE7E2"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szczegółowy 3: Poprawa sytuacji osób i grup zagrożonych wykluczeniem społecznym.</w:t>
            </w:r>
          </w:p>
        </w:tc>
      </w:tr>
      <w:tr w:rsidR="003F7CE5" w:rsidRPr="00FE254B" w14:paraId="5AB1C919" w14:textId="77777777" w:rsidTr="0045626C">
        <w:trPr>
          <w:trHeight w:val="136"/>
        </w:trPr>
        <w:tc>
          <w:tcPr>
            <w:tcW w:w="2552" w:type="dxa"/>
            <w:vMerge/>
            <w:shd w:val="clear" w:color="auto" w:fill="DBE5F1"/>
          </w:tcPr>
          <w:p w14:paraId="7B9014CD" w14:textId="77777777" w:rsidR="003F7CE5" w:rsidRPr="00FE254B" w:rsidRDefault="003F7CE5" w:rsidP="003F7CE5">
            <w:pPr>
              <w:spacing w:after="0" w:line="240" w:lineRule="auto"/>
              <w:jc w:val="center"/>
              <w:rPr>
                <w:rFonts w:ascii="Times New Roman" w:hAnsi="Times New Roman"/>
              </w:rPr>
            </w:pPr>
          </w:p>
        </w:tc>
        <w:tc>
          <w:tcPr>
            <w:tcW w:w="12616" w:type="dxa"/>
          </w:tcPr>
          <w:p w14:paraId="617B03F1" w14:textId="77777777" w:rsidR="003F7CE5" w:rsidRPr="00FE254B" w:rsidRDefault="003F7CE5" w:rsidP="003F7CE5">
            <w:pPr>
              <w:autoSpaceDE w:val="0"/>
              <w:autoSpaceDN w:val="0"/>
              <w:adjustRightInd w:val="0"/>
              <w:spacing w:after="0" w:line="240" w:lineRule="auto"/>
              <w:rPr>
                <w:rFonts w:ascii="Times New Roman" w:hAnsi="Times New Roman"/>
                <w:i/>
              </w:rPr>
            </w:pPr>
            <w:r w:rsidRPr="00FE254B">
              <w:rPr>
                <w:rFonts w:ascii="Times New Roman" w:hAnsi="Times New Roman"/>
                <w:i/>
              </w:rPr>
              <w:t>Strategia Zrównoważonego Rozwoju Powiatu Radomskiego do 2020 roku (wraz z Wieloletnim Planem Inwestycyjnym i Prognozą Budżetu na lata 2008-2015):</w:t>
            </w:r>
          </w:p>
          <w:p w14:paraId="47531DFA"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operacyjny 1.3. Rozwój aktywnych form przeciwdziałania bezrobociu.</w:t>
            </w:r>
          </w:p>
        </w:tc>
      </w:tr>
      <w:tr w:rsidR="003F7CE5" w:rsidRPr="00FE254B" w14:paraId="62E0141F" w14:textId="77777777" w:rsidTr="0045626C">
        <w:trPr>
          <w:trHeight w:val="136"/>
        </w:trPr>
        <w:tc>
          <w:tcPr>
            <w:tcW w:w="2552" w:type="dxa"/>
            <w:vMerge/>
            <w:shd w:val="clear" w:color="auto" w:fill="DBE5F1"/>
          </w:tcPr>
          <w:p w14:paraId="717CB6A5" w14:textId="77777777" w:rsidR="003F7CE5" w:rsidRPr="00FE254B" w:rsidRDefault="003F7CE5" w:rsidP="003F7CE5">
            <w:pPr>
              <w:spacing w:after="0" w:line="240" w:lineRule="auto"/>
              <w:jc w:val="center"/>
              <w:rPr>
                <w:rFonts w:ascii="Times New Roman" w:hAnsi="Times New Roman"/>
              </w:rPr>
            </w:pPr>
          </w:p>
        </w:tc>
        <w:tc>
          <w:tcPr>
            <w:tcW w:w="12616" w:type="dxa"/>
          </w:tcPr>
          <w:p w14:paraId="5877CDBA" w14:textId="77777777" w:rsidR="003F7CE5" w:rsidRPr="00FE254B" w:rsidRDefault="003F7CE5" w:rsidP="003F7CE5">
            <w:pPr>
              <w:autoSpaceDE w:val="0"/>
              <w:autoSpaceDN w:val="0"/>
              <w:adjustRightInd w:val="0"/>
              <w:spacing w:after="0" w:line="240" w:lineRule="auto"/>
              <w:rPr>
                <w:rFonts w:ascii="Times New Roman" w:hAnsi="Times New Roman"/>
                <w:bCs/>
                <w:i/>
              </w:rPr>
            </w:pPr>
            <w:r w:rsidRPr="00FE254B">
              <w:rPr>
                <w:rFonts w:ascii="Times New Roman" w:hAnsi="Times New Roman"/>
                <w:bCs/>
                <w:i/>
              </w:rPr>
              <w:t xml:space="preserve">Strategia Rozwoju Powiatu Lipskiego na lata 2008 – 2020: </w:t>
            </w:r>
          </w:p>
          <w:p w14:paraId="071C4718"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rPr>
              <w:t>Cel operacyjny 2.6 Likwidacja zjawiska bezrobocia w powiecie.</w:t>
            </w:r>
          </w:p>
        </w:tc>
      </w:tr>
      <w:tr w:rsidR="003F7CE5" w:rsidRPr="00FE254B" w14:paraId="153525CC" w14:textId="77777777" w:rsidTr="0045626C">
        <w:trPr>
          <w:trHeight w:val="136"/>
        </w:trPr>
        <w:tc>
          <w:tcPr>
            <w:tcW w:w="2552" w:type="dxa"/>
            <w:vMerge/>
            <w:shd w:val="clear" w:color="auto" w:fill="DBE5F1"/>
          </w:tcPr>
          <w:p w14:paraId="4970D023" w14:textId="77777777" w:rsidR="003F7CE5" w:rsidRPr="00FE254B" w:rsidRDefault="003F7CE5" w:rsidP="003F7CE5">
            <w:pPr>
              <w:spacing w:after="0" w:line="240" w:lineRule="auto"/>
              <w:jc w:val="center"/>
              <w:rPr>
                <w:rFonts w:ascii="Times New Roman" w:hAnsi="Times New Roman"/>
              </w:rPr>
            </w:pPr>
          </w:p>
        </w:tc>
        <w:tc>
          <w:tcPr>
            <w:tcW w:w="12616" w:type="dxa"/>
          </w:tcPr>
          <w:p w14:paraId="07EDB79E" w14:textId="77777777" w:rsidR="003F7CE5" w:rsidRPr="00FE254B" w:rsidRDefault="003F7CE5" w:rsidP="003F7CE5">
            <w:pPr>
              <w:autoSpaceDE w:val="0"/>
              <w:autoSpaceDN w:val="0"/>
              <w:adjustRightInd w:val="0"/>
              <w:spacing w:after="0" w:line="240" w:lineRule="auto"/>
              <w:rPr>
                <w:rFonts w:ascii="Times New Roman" w:hAnsi="Times New Roman"/>
                <w:bCs/>
                <w:i/>
              </w:rPr>
            </w:pPr>
            <w:r w:rsidRPr="00FE254B">
              <w:rPr>
                <w:rFonts w:ascii="Times New Roman" w:hAnsi="Times New Roman"/>
                <w:bCs/>
                <w:i/>
              </w:rPr>
              <w:t xml:space="preserve">Strategia Rozwiązywania Problemów Społecznych Gminy Jastrzębia na lata 2014-2017: </w:t>
            </w:r>
          </w:p>
          <w:p w14:paraId="45A9E743" w14:textId="77777777" w:rsidR="003F7CE5" w:rsidRPr="00FE254B" w:rsidRDefault="003F7CE5" w:rsidP="003F7CE5">
            <w:pPr>
              <w:autoSpaceDE w:val="0"/>
              <w:autoSpaceDN w:val="0"/>
              <w:adjustRightInd w:val="0"/>
              <w:spacing w:after="0" w:line="240" w:lineRule="auto"/>
              <w:rPr>
                <w:rFonts w:ascii="Times New Roman" w:hAnsi="Times New Roman"/>
                <w:iCs/>
              </w:rPr>
            </w:pPr>
            <w:r w:rsidRPr="00FE254B">
              <w:rPr>
                <w:rFonts w:ascii="Times New Roman" w:hAnsi="Times New Roman"/>
                <w:bCs/>
              </w:rPr>
              <w:t xml:space="preserve">Cel główny: </w:t>
            </w:r>
            <w:r w:rsidRPr="00FE254B">
              <w:rPr>
                <w:rFonts w:ascii="Times New Roman" w:hAnsi="Times New Roman"/>
                <w:iCs/>
              </w:rPr>
              <w:t>Profesjonalne służby społeczne wzmacniające świadomość społeczną, wspierające jakość życia lokalnej społeczności, mobilizujące siły zewnętrzne na rzecz integracji mieszkańców.</w:t>
            </w:r>
          </w:p>
          <w:p w14:paraId="2219DE64" w14:textId="77777777" w:rsidR="003F7CE5" w:rsidRPr="00FE254B" w:rsidRDefault="003F7CE5" w:rsidP="003F7CE5">
            <w:pPr>
              <w:autoSpaceDE w:val="0"/>
              <w:autoSpaceDN w:val="0"/>
              <w:adjustRightInd w:val="0"/>
              <w:spacing w:after="0" w:line="240" w:lineRule="auto"/>
              <w:rPr>
                <w:rFonts w:ascii="Times New Roman" w:hAnsi="Times New Roman"/>
                <w:iCs/>
              </w:rPr>
            </w:pPr>
            <w:r w:rsidRPr="00FE254B">
              <w:rPr>
                <w:rFonts w:ascii="Times New Roman" w:hAnsi="Times New Roman"/>
                <w:bCs/>
              </w:rPr>
              <w:t>Cel szczegółowy:</w:t>
            </w:r>
            <w:r w:rsidRPr="00FE254B">
              <w:rPr>
                <w:rFonts w:ascii="Times New Roman" w:hAnsi="Times New Roman"/>
                <w:bCs/>
                <w:iCs/>
              </w:rPr>
              <w:t xml:space="preserve"> 6. </w:t>
            </w:r>
            <w:r w:rsidRPr="00FE254B">
              <w:rPr>
                <w:rFonts w:ascii="Times New Roman" w:hAnsi="Times New Roman"/>
                <w:iCs/>
              </w:rPr>
              <w:t>Podnoszenie świadomości społecznej i promocja przedsiębiorczości i aktywności jako drogi do samorealizacji.</w:t>
            </w:r>
          </w:p>
          <w:p w14:paraId="55756F21" w14:textId="77777777" w:rsidR="003F7CE5" w:rsidRPr="00FE254B" w:rsidRDefault="003F7CE5" w:rsidP="003F7CE5">
            <w:pPr>
              <w:autoSpaceDE w:val="0"/>
              <w:autoSpaceDN w:val="0"/>
              <w:adjustRightInd w:val="0"/>
              <w:spacing w:after="0" w:line="240" w:lineRule="auto"/>
              <w:rPr>
                <w:rFonts w:ascii="Times New Roman" w:hAnsi="Times New Roman"/>
              </w:rPr>
            </w:pPr>
            <w:r w:rsidRPr="00FE254B">
              <w:rPr>
                <w:rFonts w:ascii="Times New Roman" w:hAnsi="Times New Roman"/>
                <w:bCs/>
                <w:iCs/>
              </w:rPr>
              <w:t xml:space="preserve">8. </w:t>
            </w:r>
            <w:r w:rsidRPr="00FE254B">
              <w:rPr>
                <w:rFonts w:ascii="Times New Roman" w:hAnsi="Times New Roman"/>
                <w:iCs/>
              </w:rPr>
              <w:t>Wspieranie rozwoju świadomości indywidualnej i społecznej klientów pomocy społecznej poprzez podnoszenie ich kwalifikacji.</w:t>
            </w:r>
          </w:p>
        </w:tc>
      </w:tr>
    </w:tbl>
    <w:p w14:paraId="32F7D0A9" w14:textId="77777777" w:rsidR="00E71098" w:rsidRPr="00FE254B" w:rsidRDefault="00E71098" w:rsidP="008A2989">
      <w:pPr>
        <w:spacing w:line="240" w:lineRule="auto"/>
        <w:rPr>
          <w:rFonts w:ascii="Times New Roman" w:hAnsi="Times New Roman"/>
        </w:rPr>
      </w:pPr>
    </w:p>
    <w:p w14:paraId="680CBD28" w14:textId="77777777" w:rsidR="00BF49D5" w:rsidRPr="00FE254B" w:rsidRDefault="00BF49D5" w:rsidP="008A2989">
      <w:pPr>
        <w:spacing w:line="240" w:lineRule="auto"/>
        <w:rPr>
          <w:rFonts w:ascii="Times New Roman" w:hAnsi="Times New Roman"/>
        </w:rPr>
      </w:pPr>
    </w:p>
    <w:p w14:paraId="4BC19899" w14:textId="77777777" w:rsidR="00BF49D5" w:rsidRPr="00FE254B" w:rsidRDefault="00BF49D5" w:rsidP="008A2989">
      <w:pPr>
        <w:spacing w:line="240" w:lineRule="auto"/>
        <w:rPr>
          <w:rFonts w:ascii="Times New Roman" w:hAnsi="Times New Roman"/>
        </w:rPr>
      </w:pPr>
    </w:p>
    <w:p w14:paraId="5D080317" w14:textId="77777777" w:rsidR="00BF49D5" w:rsidRPr="00FE254B" w:rsidRDefault="00BF49D5" w:rsidP="008A2989">
      <w:pPr>
        <w:spacing w:line="240" w:lineRule="auto"/>
        <w:rPr>
          <w:rFonts w:ascii="Times New Roman" w:hAnsi="Times New Roman"/>
        </w:rPr>
      </w:pPr>
    </w:p>
    <w:p w14:paraId="176B7D92" w14:textId="77777777" w:rsidR="00BF49D5" w:rsidRPr="00FE254B" w:rsidRDefault="00BF49D5" w:rsidP="008A2989">
      <w:pPr>
        <w:spacing w:line="240" w:lineRule="auto"/>
        <w:rPr>
          <w:rFonts w:ascii="Times New Roman" w:hAnsi="Times New Roman"/>
        </w:rPr>
      </w:pPr>
    </w:p>
    <w:p w14:paraId="11BD1951" w14:textId="77777777" w:rsidR="00BB7D94" w:rsidRPr="00FE254B" w:rsidRDefault="00BB7D94" w:rsidP="00BB7D94">
      <w:pPr>
        <w:pStyle w:val="Tekstpodstawowy"/>
        <w:jc w:val="both"/>
        <w:rPr>
          <w:sz w:val="22"/>
          <w:szCs w:val="22"/>
          <w:shd w:val="clear" w:color="auto" w:fill="FFFFFF"/>
        </w:rPr>
        <w:sectPr w:rsidR="00BB7D94" w:rsidRPr="00FE254B" w:rsidSect="00155370">
          <w:footerReference w:type="default" r:id="rId16"/>
          <w:pgSz w:w="16838" w:h="11906" w:orient="landscape"/>
          <w:pgMar w:top="993" w:right="851" w:bottom="709" w:left="1418" w:header="709" w:footer="709" w:gutter="0"/>
          <w:cols w:space="708"/>
          <w:docGrid w:linePitch="360"/>
        </w:sectPr>
      </w:pPr>
    </w:p>
    <w:p w14:paraId="1E80F2A6" w14:textId="77777777" w:rsidR="00BB7D94" w:rsidRPr="00FE254B" w:rsidRDefault="00BB7D94" w:rsidP="00531F77">
      <w:pPr>
        <w:pStyle w:val="Tekstpodstawowy"/>
        <w:ind w:firstLine="426"/>
        <w:jc w:val="both"/>
        <w:rPr>
          <w:rFonts w:ascii="Times New Roman" w:hAnsi="Times New Roman"/>
          <w:sz w:val="22"/>
          <w:szCs w:val="22"/>
          <w:shd w:val="clear" w:color="auto" w:fill="FFFFFF"/>
        </w:rPr>
      </w:pPr>
      <w:r w:rsidRPr="00FE254B">
        <w:rPr>
          <w:rFonts w:ascii="Times New Roman" w:hAnsi="Times New Roman"/>
          <w:sz w:val="22"/>
          <w:szCs w:val="22"/>
          <w:shd w:val="clear" w:color="auto" w:fill="FFFFFF"/>
        </w:rPr>
        <w:lastRenderedPageBreak/>
        <w:t xml:space="preserve">Lokalna Strategia Rozwoju powstała w celu wspólnego rozwiązywania problemów, wymiany zasobów </w:t>
      </w:r>
      <w:r w:rsidR="00531F77" w:rsidRPr="00FE254B">
        <w:rPr>
          <w:rFonts w:ascii="Times New Roman" w:hAnsi="Times New Roman"/>
          <w:sz w:val="22"/>
          <w:szCs w:val="22"/>
          <w:shd w:val="clear" w:color="auto" w:fill="FFFFFF"/>
        </w:rPr>
        <w:br/>
      </w:r>
      <w:r w:rsidRPr="00FE254B">
        <w:rPr>
          <w:rFonts w:ascii="Times New Roman" w:hAnsi="Times New Roman"/>
          <w:sz w:val="22"/>
          <w:szCs w:val="22"/>
          <w:shd w:val="clear" w:color="auto" w:fill="FFFFFF"/>
        </w:rPr>
        <w:t>i doświadczeń, lepszej koordynacji działań w sferze społecznej, gospodarczej i publicznej.  Realizuje swoje działania poprzez wielosektorowe podejście, integrację i współdziałanie.</w:t>
      </w:r>
    </w:p>
    <w:p w14:paraId="53E982F3" w14:textId="77777777" w:rsidR="00BB7D94" w:rsidRPr="00FE254B" w:rsidRDefault="00F934BB" w:rsidP="00BB7D94">
      <w:pPr>
        <w:pStyle w:val="Tekstpodstawowy"/>
        <w:jc w:val="both"/>
        <w:rPr>
          <w:rFonts w:ascii="Times New Roman" w:hAnsi="Times New Roman"/>
          <w:sz w:val="22"/>
          <w:szCs w:val="22"/>
        </w:rPr>
      </w:pPr>
      <w:r w:rsidRPr="00FE254B">
        <w:rPr>
          <w:rFonts w:ascii="Times New Roman" w:hAnsi="Times New Roman"/>
          <w:sz w:val="22"/>
          <w:szCs w:val="22"/>
          <w:u w:val="single"/>
          <w:shd w:val="clear" w:color="auto" w:fill="FFFFFF"/>
        </w:rPr>
        <w:t>W ramach c</w:t>
      </w:r>
      <w:r w:rsidR="00BB7D94" w:rsidRPr="00FE254B">
        <w:rPr>
          <w:rFonts w:ascii="Times New Roman" w:hAnsi="Times New Roman"/>
          <w:sz w:val="22"/>
          <w:szCs w:val="22"/>
          <w:u w:val="single"/>
          <w:shd w:val="clear" w:color="auto" w:fill="FFFFFF"/>
        </w:rPr>
        <w:t>el</w:t>
      </w:r>
      <w:r w:rsidRPr="00FE254B">
        <w:rPr>
          <w:rFonts w:ascii="Times New Roman" w:hAnsi="Times New Roman"/>
          <w:sz w:val="22"/>
          <w:szCs w:val="22"/>
          <w:u w:val="single"/>
          <w:shd w:val="clear" w:color="auto" w:fill="FFFFFF"/>
        </w:rPr>
        <w:t>u</w:t>
      </w:r>
      <w:r w:rsidR="00BB7D94" w:rsidRPr="00FE254B">
        <w:rPr>
          <w:rFonts w:ascii="Times New Roman" w:hAnsi="Times New Roman"/>
          <w:sz w:val="22"/>
          <w:szCs w:val="22"/>
          <w:u w:val="single"/>
          <w:shd w:val="clear" w:color="auto" w:fill="FFFFFF"/>
        </w:rPr>
        <w:t xml:space="preserve"> szczegółow</w:t>
      </w:r>
      <w:r w:rsidRPr="00FE254B">
        <w:rPr>
          <w:rFonts w:ascii="Times New Roman" w:hAnsi="Times New Roman"/>
          <w:sz w:val="22"/>
          <w:szCs w:val="22"/>
          <w:u w:val="single"/>
          <w:shd w:val="clear" w:color="auto" w:fill="FFFFFF"/>
        </w:rPr>
        <w:t>ego</w:t>
      </w:r>
      <w:r w:rsidR="00BB7D94" w:rsidRPr="00FE254B">
        <w:rPr>
          <w:rFonts w:ascii="Times New Roman" w:hAnsi="Times New Roman"/>
          <w:sz w:val="22"/>
          <w:szCs w:val="22"/>
          <w:shd w:val="clear" w:color="auto" w:fill="FFFFFF"/>
        </w:rPr>
        <w:t xml:space="preserve"> 2.1. Rozwój infrastruktury służącej lokalnym inicjatywom</w:t>
      </w:r>
      <w:r w:rsidRPr="00FE254B">
        <w:rPr>
          <w:rFonts w:ascii="Times New Roman" w:hAnsi="Times New Roman"/>
          <w:sz w:val="22"/>
          <w:szCs w:val="22"/>
          <w:shd w:val="clear" w:color="auto" w:fill="FFFFFF"/>
        </w:rPr>
        <w:t xml:space="preserve">, </w:t>
      </w:r>
      <w:r w:rsidR="00BB7D94" w:rsidRPr="00FE254B">
        <w:rPr>
          <w:rStyle w:val="apple-converted-space"/>
          <w:rFonts w:ascii="Times New Roman" w:hAnsi="Times New Roman"/>
          <w:sz w:val="22"/>
          <w:szCs w:val="22"/>
          <w:shd w:val="clear" w:color="auto" w:fill="FFFFFF"/>
        </w:rPr>
        <w:t> </w:t>
      </w:r>
      <w:r w:rsidRPr="00FE254B">
        <w:rPr>
          <w:rFonts w:ascii="Times New Roman" w:hAnsi="Times New Roman"/>
          <w:sz w:val="22"/>
          <w:szCs w:val="22"/>
        </w:rPr>
        <w:t>przedsięwzięcie</w:t>
      </w:r>
      <w:r w:rsidR="00BB7D94" w:rsidRPr="00FE254B">
        <w:rPr>
          <w:rFonts w:ascii="Times New Roman" w:hAnsi="Times New Roman"/>
          <w:sz w:val="22"/>
          <w:szCs w:val="22"/>
        </w:rPr>
        <w:t xml:space="preserve"> 2.1.1. </w:t>
      </w:r>
      <w:r w:rsidR="00BB7D94" w:rsidRPr="00FE254B">
        <w:rPr>
          <w:rFonts w:ascii="Times New Roman" w:eastAsia="Times New Roman" w:hAnsi="Times New Roman"/>
          <w:sz w:val="22"/>
          <w:szCs w:val="22"/>
        </w:rPr>
        <w:t xml:space="preserve">Budowa lub przebudowa </w:t>
      </w:r>
      <w:r w:rsidR="00BB7D94" w:rsidRPr="00FE254B">
        <w:rPr>
          <w:rFonts w:ascii="Times New Roman" w:hAnsi="Times New Roman"/>
          <w:sz w:val="22"/>
          <w:szCs w:val="22"/>
        </w:rPr>
        <w:t xml:space="preserve">niekomercyjnej infrastruktury turystycznej, kulturalnej i rekreacyjnej, </w:t>
      </w:r>
      <w:r w:rsidRPr="00FE254B">
        <w:rPr>
          <w:rFonts w:ascii="Times New Roman" w:hAnsi="Times New Roman"/>
          <w:sz w:val="22"/>
          <w:szCs w:val="22"/>
        </w:rPr>
        <w:t>będzie</w:t>
      </w:r>
      <w:r w:rsidR="00BB7D94" w:rsidRPr="00FE254B">
        <w:rPr>
          <w:rFonts w:ascii="Times New Roman" w:hAnsi="Times New Roman"/>
          <w:sz w:val="22"/>
          <w:szCs w:val="22"/>
        </w:rPr>
        <w:t xml:space="preserve"> realizowane spójnie i kompleksowo</w:t>
      </w:r>
      <w:r w:rsidRPr="00FE254B">
        <w:rPr>
          <w:rFonts w:ascii="Times New Roman" w:hAnsi="Times New Roman"/>
          <w:sz w:val="22"/>
          <w:szCs w:val="22"/>
        </w:rPr>
        <w:t xml:space="preserve"> angażując jednocześnie </w:t>
      </w:r>
      <w:r w:rsidR="00BB7D94" w:rsidRPr="00FE254B">
        <w:rPr>
          <w:rFonts w:ascii="Times New Roman" w:hAnsi="Times New Roman"/>
          <w:sz w:val="22"/>
          <w:szCs w:val="22"/>
        </w:rPr>
        <w:t xml:space="preserve">wszystkie sektory. </w:t>
      </w:r>
    </w:p>
    <w:p w14:paraId="40518A68" w14:textId="77777777" w:rsidR="00BB7D94" w:rsidRPr="00FE254B" w:rsidRDefault="00BB7D94" w:rsidP="00BB7D94">
      <w:pPr>
        <w:pStyle w:val="western"/>
        <w:spacing w:before="0" w:beforeAutospacing="0" w:after="0"/>
        <w:jc w:val="both"/>
        <w:rPr>
          <w:sz w:val="22"/>
          <w:szCs w:val="22"/>
        </w:rPr>
      </w:pPr>
      <w:r w:rsidRPr="00FE254B">
        <w:rPr>
          <w:sz w:val="22"/>
          <w:szCs w:val="22"/>
        </w:rPr>
        <w:t xml:space="preserve">Powyższy cel szczegółowy wynika z potrzeb </w:t>
      </w:r>
      <w:r w:rsidR="004F5D50" w:rsidRPr="00FE254B">
        <w:rPr>
          <w:sz w:val="22"/>
          <w:szCs w:val="22"/>
        </w:rPr>
        <w:t>mieszkańców, ale</w:t>
      </w:r>
      <w:r w:rsidRPr="00FE254B">
        <w:rPr>
          <w:sz w:val="22"/>
          <w:szCs w:val="22"/>
        </w:rPr>
        <w:t xml:space="preserve"> również z potrzeb gmin, które borykają się </w:t>
      </w:r>
      <w:r w:rsidR="00531F77" w:rsidRPr="00FE254B">
        <w:rPr>
          <w:sz w:val="22"/>
          <w:szCs w:val="22"/>
        </w:rPr>
        <w:br/>
      </w:r>
      <w:r w:rsidRPr="00FE254B">
        <w:rPr>
          <w:sz w:val="22"/>
          <w:szCs w:val="22"/>
        </w:rPr>
        <w:t xml:space="preserve">z problemami nieodpowiedniej jakości lub brakiem infrastruktury turystycznej, </w:t>
      </w:r>
      <w:r w:rsidR="004F5D50" w:rsidRPr="00FE254B">
        <w:rPr>
          <w:sz w:val="22"/>
          <w:szCs w:val="22"/>
        </w:rPr>
        <w:t>rekreacyjnej</w:t>
      </w:r>
      <w:r w:rsidR="00A55CA8" w:rsidRPr="00FE254B">
        <w:rPr>
          <w:sz w:val="22"/>
          <w:szCs w:val="22"/>
        </w:rPr>
        <w:t xml:space="preserve"> </w:t>
      </w:r>
      <w:r w:rsidR="004F5D50" w:rsidRPr="00FE254B">
        <w:rPr>
          <w:sz w:val="22"/>
          <w:szCs w:val="22"/>
        </w:rPr>
        <w:t>i</w:t>
      </w:r>
      <w:r w:rsidRPr="00FE254B">
        <w:rPr>
          <w:sz w:val="22"/>
          <w:szCs w:val="22"/>
        </w:rPr>
        <w:t xml:space="preserve"> kulturalnej, słabą ofertą promocyjną czy niewystarczającą ofertą spędzania czasu wolnego przez mieszkańców obszaru.  </w:t>
      </w:r>
    </w:p>
    <w:p w14:paraId="1337815D" w14:textId="77777777" w:rsidR="00BB7D94" w:rsidRPr="00FE254B" w:rsidRDefault="00BB7D94" w:rsidP="003F7CE5">
      <w:pPr>
        <w:pStyle w:val="western"/>
        <w:spacing w:before="0" w:beforeAutospacing="0" w:after="0"/>
        <w:ind w:firstLine="360"/>
        <w:jc w:val="both"/>
        <w:rPr>
          <w:sz w:val="22"/>
          <w:szCs w:val="22"/>
        </w:rPr>
      </w:pPr>
      <w:r w:rsidRPr="00FE254B">
        <w:rPr>
          <w:sz w:val="22"/>
          <w:szCs w:val="22"/>
        </w:rPr>
        <w:t xml:space="preserve">W sporządzonej analizie SWOT </w:t>
      </w:r>
      <w:r w:rsidR="00624FD3" w:rsidRPr="00FE254B">
        <w:rPr>
          <w:sz w:val="22"/>
          <w:szCs w:val="22"/>
        </w:rPr>
        <w:t>określono</w:t>
      </w:r>
      <w:r w:rsidRPr="00FE254B">
        <w:rPr>
          <w:sz w:val="22"/>
          <w:szCs w:val="22"/>
        </w:rPr>
        <w:t xml:space="preserve"> potrzeby, które </w:t>
      </w:r>
      <w:r w:rsidR="004F5D50" w:rsidRPr="00FE254B">
        <w:rPr>
          <w:sz w:val="22"/>
          <w:szCs w:val="22"/>
        </w:rPr>
        <w:t>mieszkańcy zaakcentowali</w:t>
      </w:r>
      <w:r w:rsidRPr="00FE254B">
        <w:rPr>
          <w:sz w:val="22"/>
          <w:szCs w:val="22"/>
        </w:rPr>
        <w:t xml:space="preserve"> podczas konsultacji społecznych. W związku z tym należy podjąć się działań, które przyczynią się do zaspokojenia wskazanych potrzeb: </w:t>
      </w:r>
    </w:p>
    <w:p w14:paraId="536A8E7F" w14:textId="77777777" w:rsidR="00BB7D94" w:rsidRPr="00FE254B" w:rsidRDefault="00BB7D94" w:rsidP="004F5D50">
      <w:pPr>
        <w:pStyle w:val="western"/>
        <w:numPr>
          <w:ilvl w:val="0"/>
          <w:numId w:val="27"/>
        </w:numPr>
        <w:spacing w:before="0" w:beforeAutospacing="0" w:after="0"/>
        <w:jc w:val="both"/>
        <w:rPr>
          <w:sz w:val="22"/>
          <w:szCs w:val="22"/>
        </w:rPr>
      </w:pPr>
      <w:r w:rsidRPr="00FE254B">
        <w:rPr>
          <w:sz w:val="22"/>
          <w:szCs w:val="22"/>
        </w:rPr>
        <w:t>słaba promocja obszaru,</w:t>
      </w:r>
    </w:p>
    <w:p w14:paraId="39E98371" w14:textId="77777777" w:rsidR="00BB7D94" w:rsidRPr="00FE254B" w:rsidRDefault="00BB7D94" w:rsidP="004F5D50">
      <w:pPr>
        <w:pStyle w:val="NormalnyWeb"/>
        <w:numPr>
          <w:ilvl w:val="0"/>
          <w:numId w:val="27"/>
        </w:numPr>
        <w:spacing w:before="0" w:beforeAutospacing="0" w:after="0"/>
        <w:jc w:val="both"/>
        <w:rPr>
          <w:sz w:val="22"/>
          <w:szCs w:val="22"/>
        </w:rPr>
      </w:pPr>
      <w:r w:rsidRPr="00FE254B">
        <w:rPr>
          <w:sz w:val="22"/>
          <w:szCs w:val="22"/>
        </w:rPr>
        <w:t>niska świadomość ekologiczna mieszkańców,</w:t>
      </w:r>
    </w:p>
    <w:p w14:paraId="4E644FB4" w14:textId="77777777" w:rsidR="00BB7D94" w:rsidRPr="00FE254B" w:rsidRDefault="00BB7D94" w:rsidP="004F5D50">
      <w:pPr>
        <w:pStyle w:val="NormalnyWeb"/>
        <w:numPr>
          <w:ilvl w:val="0"/>
          <w:numId w:val="27"/>
        </w:numPr>
        <w:spacing w:before="0" w:beforeAutospacing="0" w:after="0"/>
        <w:jc w:val="both"/>
        <w:rPr>
          <w:sz w:val="22"/>
          <w:szCs w:val="22"/>
        </w:rPr>
      </w:pPr>
      <w:r w:rsidRPr="00FE254B">
        <w:rPr>
          <w:sz w:val="22"/>
          <w:szCs w:val="22"/>
        </w:rPr>
        <w:t>niewystarczająco atrakcyjna oferta spędzania czasu wolnego (szczególnie dla młodzieży i seniorów).</w:t>
      </w:r>
    </w:p>
    <w:p w14:paraId="79529B6E" w14:textId="77777777" w:rsidR="00BB7D94" w:rsidRPr="00FE254B" w:rsidRDefault="00BB7D94" w:rsidP="003F7CE5">
      <w:pPr>
        <w:pStyle w:val="Tekstpodstawowy"/>
        <w:ind w:firstLine="360"/>
        <w:jc w:val="both"/>
        <w:rPr>
          <w:rFonts w:ascii="Times New Roman" w:hAnsi="Times New Roman"/>
          <w:sz w:val="22"/>
          <w:szCs w:val="22"/>
        </w:rPr>
      </w:pPr>
      <w:r w:rsidRPr="00FE254B">
        <w:rPr>
          <w:rFonts w:ascii="Times New Roman" w:hAnsi="Times New Roman"/>
          <w:sz w:val="22"/>
          <w:szCs w:val="22"/>
        </w:rPr>
        <w:t>Tylko dzięki zaangażowaniu wszystkich sektorów mogą być one zaspokojone we właściwy sposób.</w:t>
      </w:r>
    </w:p>
    <w:p w14:paraId="7121D281" w14:textId="77777777" w:rsidR="00BB7D94" w:rsidRPr="00FE254B" w:rsidRDefault="00624FD3" w:rsidP="00BB7D94">
      <w:pPr>
        <w:pStyle w:val="Tekstpodstawowy"/>
        <w:jc w:val="both"/>
        <w:rPr>
          <w:rFonts w:ascii="Times New Roman" w:hAnsi="Times New Roman"/>
          <w:sz w:val="22"/>
          <w:szCs w:val="22"/>
        </w:rPr>
      </w:pPr>
      <w:r w:rsidRPr="00FE254B">
        <w:rPr>
          <w:rFonts w:ascii="Times New Roman" w:hAnsi="Times New Roman"/>
          <w:sz w:val="22"/>
          <w:szCs w:val="22"/>
        </w:rPr>
        <w:t>Aby zapewnić odpowiednią</w:t>
      </w:r>
      <w:r w:rsidR="00A55CA8" w:rsidRPr="00FE254B">
        <w:rPr>
          <w:rFonts w:ascii="Times New Roman" w:hAnsi="Times New Roman"/>
          <w:sz w:val="22"/>
          <w:szCs w:val="22"/>
        </w:rPr>
        <w:t xml:space="preserve"> </w:t>
      </w:r>
      <w:r w:rsidRPr="00FE254B">
        <w:rPr>
          <w:rFonts w:ascii="Times New Roman" w:hAnsi="Times New Roman"/>
          <w:sz w:val="22"/>
          <w:szCs w:val="22"/>
        </w:rPr>
        <w:t>realizację</w:t>
      </w:r>
      <w:r w:rsidR="00BB7D94" w:rsidRPr="00FE254B">
        <w:rPr>
          <w:rFonts w:ascii="Times New Roman" w:hAnsi="Times New Roman"/>
          <w:sz w:val="22"/>
          <w:szCs w:val="22"/>
        </w:rPr>
        <w:t xml:space="preserve"> tego celu do prac nad strategią zostali zaproszeni przedstawiciele wszystkich sektorów. Liczny udział tychże przedstawicieli oraz przeprowadzona ankietyzacja zapewniły wysoką reprezentatywność przyjętych do realizacji celów. Potrzeby wynikające z analizy SWOT stały się priorytetem do tworzenia LSR.</w:t>
      </w:r>
    </w:p>
    <w:p w14:paraId="39958F55" w14:textId="77777777" w:rsidR="00BB7D94" w:rsidRPr="00FE254B" w:rsidRDefault="00BB7D94" w:rsidP="00531F77">
      <w:pPr>
        <w:pStyle w:val="Tekstpodstawowy"/>
        <w:ind w:firstLine="426"/>
        <w:jc w:val="both"/>
        <w:rPr>
          <w:rFonts w:ascii="Times New Roman" w:hAnsi="Times New Roman"/>
          <w:sz w:val="22"/>
          <w:szCs w:val="22"/>
        </w:rPr>
      </w:pPr>
      <w:r w:rsidRPr="00FE254B">
        <w:rPr>
          <w:rFonts w:ascii="Times New Roman" w:hAnsi="Times New Roman"/>
          <w:sz w:val="22"/>
          <w:szCs w:val="22"/>
        </w:rPr>
        <w:t xml:space="preserve">Przedsięwzięcia realizowane w ramach celu </w:t>
      </w:r>
      <w:r w:rsidRPr="00FE254B">
        <w:rPr>
          <w:rFonts w:ascii="Times New Roman" w:hAnsi="Times New Roman"/>
          <w:sz w:val="22"/>
          <w:szCs w:val="22"/>
          <w:shd w:val="clear" w:color="auto" w:fill="FFFFFF"/>
        </w:rPr>
        <w:t>2.1. Rozwój infrastruktury służącej lokalnym inicjatywom</w:t>
      </w:r>
      <w:r w:rsidRPr="00FE254B">
        <w:rPr>
          <w:rFonts w:ascii="Times New Roman" w:hAnsi="Times New Roman"/>
          <w:sz w:val="22"/>
          <w:szCs w:val="22"/>
        </w:rPr>
        <w:t>, będą skupiały wokół siebie wszystkie sektory: gospodar</w:t>
      </w:r>
      <w:r w:rsidR="000D40E4" w:rsidRPr="00FE254B">
        <w:rPr>
          <w:rFonts w:ascii="Times New Roman" w:hAnsi="Times New Roman"/>
          <w:sz w:val="22"/>
          <w:szCs w:val="22"/>
        </w:rPr>
        <w:t>czy</w:t>
      </w:r>
      <w:r w:rsidRPr="00FE254B">
        <w:rPr>
          <w:rFonts w:ascii="Times New Roman" w:hAnsi="Times New Roman"/>
          <w:sz w:val="22"/>
          <w:szCs w:val="22"/>
        </w:rPr>
        <w:t xml:space="preserve"> ze względu na tworzenie i promowanie działalności gospodarczej znajdującej się wokół miejsc atrakcyjnych turystycznie (tworzenie i promocja siedliska); społeczn</w:t>
      </w:r>
      <w:r w:rsidR="000D40E4" w:rsidRPr="00FE254B">
        <w:rPr>
          <w:rFonts w:ascii="Times New Roman" w:hAnsi="Times New Roman"/>
          <w:sz w:val="22"/>
          <w:szCs w:val="22"/>
        </w:rPr>
        <w:t>y -</w:t>
      </w:r>
      <w:r w:rsidRPr="00FE254B">
        <w:rPr>
          <w:rFonts w:ascii="Times New Roman" w:hAnsi="Times New Roman"/>
          <w:sz w:val="22"/>
          <w:szCs w:val="22"/>
        </w:rPr>
        <w:t xml:space="preserve"> ze względu na możliwość organizowania imprez, szkoleń, warsztatów skupiających lokalne społeczeństwo lub mieszkańców regionu; publiczny</w:t>
      </w:r>
      <w:r w:rsidR="000D40E4" w:rsidRPr="00FE254B">
        <w:rPr>
          <w:rFonts w:ascii="Times New Roman" w:hAnsi="Times New Roman"/>
          <w:sz w:val="22"/>
          <w:szCs w:val="22"/>
        </w:rPr>
        <w:t xml:space="preserve"> -</w:t>
      </w:r>
      <w:r w:rsidRPr="00FE254B">
        <w:rPr>
          <w:rFonts w:ascii="Times New Roman" w:hAnsi="Times New Roman"/>
          <w:sz w:val="22"/>
          <w:szCs w:val="22"/>
        </w:rPr>
        <w:t xml:space="preserve"> ze względu na </w:t>
      </w:r>
      <w:r w:rsidR="004F5D50" w:rsidRPr="00FE254B">
        <w:rPr>
          <w:rFonts w:ascii="Times New Roman" w:hAnsi="Times New Roman"/>
          <w:sz w:val="22"/>
          <w:szCs w:val="22"/>
        </w:rPr>
        <w:t>możliwość</w:t>
      </w:r>
      <w:r w:rsidRPr="00FE254B">
        <w:rPr>
          <w:rFonts w:ascii="Times New Roman" w:hAnsi="Times New Roman"/>
          <w:sz w:val="22"/>
          <w:szCs w:val="22"/>
        </w:rPr>
        <w:t xml:space="preserve"> pomocy </w:t>
      </w:r>
      <w:r w:rsidR="00531F77" w:rsidRPr="00FE254B">
        <w:rPr>
          <w:rFonts w:ascii="Times New Roman" w:hAnsi="Times New Roman"/>
          <w:sz w:val="22"/>
          <w:szCs w:val="22"/>
        </w:rPr>
        <w:br/>
      </w:r>
      <w:r w:rsidRPr="00FE254B">
        <w:rPr>
          <w:rFonts w:ascii="Times New Roman" w:hAnsi="Times New Roman"/>
          <w:sz w:val="22"/>
          <w:szCs w:val="22"/>
        </w:rPr>
        <w:t>w promowaniu regionu, wpływanie na podwyższanie świadomości ekologicznej mieszkańców.</w:t>
      </w:r>
    </w:p>
    <w:p w14:paraId="39A87C15" w14:textId="77777777" w:rsidR="00BB7D94" w:rsidRPr="00FE254B" w:rsidRDefault="00BB7D94" w:rsidP="00531F77">
      <w:pPr>
        <w:pStyle w:val="Tekstpodstawowy"/>
        <w:ind w:firstLine="567"/>
        <w:jc w:val="both"/>
        <w:rPr>
          <w:rFonts w:ascii="Times New Roman" w:hAnsi="Times New Roman"/>
          <w:sz w:val="22"/>
          <w:szCs w:val="22"/>
        </w:rPr>
      </w:pPr>
      <w:r w:rsidRPr="00FE254B">
        <w:rPr>
          <w:rFonts w:ascii="Times New Roman" w:hAnsi="Times New Roman"/>
          <w:sz w:val="22"/>
          <w:szCs w:val="22"/>
        </w:rPr>
        <w:t xml:space="preserve">W związku z powyższym do rozwiązania problemów mieszkańców Gminy określono kompleksowe działania wszystkich sektorów, które mają doprowadzić do zaspokojenia w/w potrzeb zawartych w analizie SWOT. </w:t>
      </w:r>
      <w:r w:rsidR="00624FD3" w:rsidRPr="00FE254B">
        <w:rPr>
          <w:rFonts w:ascii="Times New Roman" w:hAnsi="Times New Roman"/>
          <w:sz w:val="22"/>
          <w:szCs w:val="22"/>
        </w:rPr>
        <w:t>Wychodząc, więc</w:t>
      </w:r>
      <w:r w:rsidRPr="00FE254B">
        <w:rPr>
          <w:rFonts w:ascii="Times New Roman" w:hAnsi="Times New Roman"/>
          <w:sz w:val="22"/>
          <w:szCs w:val="22"/>
        </w:rPr>
        <w:t xml:space="preserve"> naprzeciw oczekiwaniom mieszkańców całego obszaru LGD</w:t>
      </w:r>
      <w:r w:rsidR="000D40E4" w:rsidRPr="00FE254B">
        <w:rPr>
          <w:rFonts w:ascii="Times New Roman" w:hAnsi="Times New Roman"/>
          <w:sz w:val="22"/>
          <w:szCs w:val="22"/>
        </w:rPr>
        <w:t>,</w:t>
      </w:r>
      <w:r w:rsidRPr="00FE254B">
        <w:rPr>
          <w:rFonts w:ascii="Times New Roman" w:hAnsi="Times New Roman"/>
          <w:sz w:val="22"/>
          <w:szCs w:val="22"/>
        </w:rPr>
        <w:t xml:space="preserve"> zaplanowano działania, które przy wsparciu finansowym zostaną w przyszłości zrealizowane w celu zaspokojenia jednej </w:t>
      </w:r>
      <w:r w:rsidR="003F7CE5" w:rsidRPr="00FE254B">
        <w:rPr>
          <w:rFonts w:ascii="Times New Roman" w:hAnsi="Times New Roman"/>
          <w:sz w:val="22"/>
          <w:szCs w:val="22"/>
        </w:rPr>
        <w:br/>
      </w:r>
      <w:r w:rsidRPr="00FE254B">
        <w:rPr>
          <w:rFonts w:ascii="Times New Roman" w:hAnsi="Times New Roman"/>
          <w:sz w:val="22"/>
          <w:szCs w:val="22"/>
        </w:rPr>
        <w:t xml:space="preserve">z wielu potrzeb mieszkańców obszaru LGD. </w:t>
      </w:r>
      <w:r w:rsidR="00624FD3" w:rsidRPr="00FE254B">
        <w:rPr>
          <w:rFonts w:ascii="Times New Roman" w:hAnsi="Times New Roman"/>
          <w:sz w:val="22"/>
          <w:szCs w:val="22"/>
        </w:rPr>
        <w:t>Operacje, jakie</w:t>
      </w:r>
      <w:r w:rsidRPr="00FE254B">
        <w:rPr>
          <w:rFonts w:ascii="Times New Roman" w:hAnsi="Times New Roman"/>
          <w:sz w:val="22"/>
          <w:szCs w:val="22"/>
        </w:rPr>
        <w:t xml:space="preserve"> zostaną podjęte będą wiązały, angażowały ze sobą sektory </w:t>
      </w:r>
      <w:r w:rsidR="00531F77" w:rsidRPr="00FE254B">
        <w:rPr>
          <w:rFonts w:ascii="Times New Roman" w:hAnsi="Times New Roman"/>
          <w:sz w:val="22"/>
          <w:szCs w:val="22"/>
        </w:rPr>
        <w:t>(</w:t>
      </w:r>
      <w:r w:rsidRPr="00FE254B">
        <w:rPr>
          <w:rFonts w:ascii="Times New Roman" w:hAnsi="Times New Roman"/>
          <w:sz w:val="22"/>
          <w:szCs w:val="22"/>
        </w:rPr>
        <w:t xml:space="preserve">w celu realizacji celu szczegółowego 2.1.) w </w:t>
      </w:r>
      <w:r w:rsidR="004F5D50" w:rsidRPr="00FE254B">
        <w:rPr>
          <w:rFonts w:ascii="Times New Roman" w:hAnsi="Times New Roman"/>
          <w:sz w:val="22"/>
          <w:szCs w:val="22"/>
        </w:rPr>
        <w:t>następujący</w:t>
      </w:r>
      <w:r w:rsidRPr="00FE254B">
        <w:rPr>
          <w:rFonts w:ascii="Times New Roman" w:hAnsi="Times New Roman"/>
          <w:sz w:val="22"/>
          <w:szCs w:val="22"/>
        </w:rPr>
        <w:t xml:space="preserve"> sposób:</w:t>
      </w:r>
    </w:p>
    <w:p w14:paraId="0FAD010E" w14:textId="77777777" w:rsidR="00BB7D94" w:rsidRPr="00FE254B" w:rsidRDefault="00BB7D94" w:rsidP="00BB7D94">
      <w:pPr>
        <w:pStyle w:val="Tekstpodstawowy"/>
        <w:jc w:val="both"/>
        <w:rPr>
          <w:rFonts w:ascii="Times New Roman" w:hAnsi="Times New Roman"/>
          <w:sz w:val="22"/>
          <w:szCs w:val="22"/>
        </w:rPr>
      </w:pPr>
      <w:r w:rsidRPr="00FE254B">
        <w:rPr>
          <w:rFonts w:ascii="Times New Roman" w:hAnsi="Times New Roman"/>
          <w:sz w:val="22"/>
          <w:szCs w:val="22"/>
        </w:rPr>
        <w:t>1. Sektor publiczny: Gmina Pionki zobowiązała się do:</w:t>
      </w:r>
    </w:p>
    <w:p w14:paraId="7B0E3E3D" w14:textId="77777777" w:rsidR="00BB7D94" w:rsidRPr="00FE254B" w:rsidRDefault="00BB7D94" w:rsidP="00531F77">
      <w:pPr>
        <w:pStyle w:val="Tekstpodstawowy"/>
        <w:numPr>
          <w:ilvl w:val="0"/>
          <w:numId w:val="28"/>
        </w:numPr>
        <w:ind w:left="284" w:hanging="142"/>
        <w:jc w:val="both"/>
        <w:rPr>
          <w:rFonts w:ascii="Times New Roman" w:hAnsi="Times New Roman"/>
          <w:sz w:val="22"/>
          <w:szCs w:val="22"/>
        </w:rPr>
      </w:pPr>
      <w:r w:rsidRPr="00FE254B">
        <w:rPr>
          <w:rFonts w:ascii="Times New Roman" w:hAnsi="Times New Roman"/>
          <w:sz w:val="22"/>
          <w:szCs w:val="22"/>
        </w:rPr>
        <w:t xml:space="preserve"> wydania wspólnej broszury informacyjnej dotyczącej nowopowstającego siedliska „</w:t>
      </w:r>
      <w:proofErr w:type="spellStart"/>
      <w:r w:rsidRPr="00FE254B">
        <w:rPr>
          <w:rFonts w:ascii="Times New Roman" w:hAnsi="Times New Roman"/>
          <w:sz w:val="22"/>
          <w:szCs w:val="22"/>
        </w:rPr>
        <w:t>Lavenda</w:t>
      </w:r>
      <w:proofErr w:type="spellEnd"/>
      <w:r w:rsidRPr="00FE254B">
        <w:rPr>
          <w:rFonts w:ascii="Times New Roman" w:hAnsi="Times New Roman"/>
          <w:sz w:val="22"/>
          <w:szCs w:val="22"/>
        </w:rPr>
        <w:t xml:space="preserve">-Prowincja” </w:t>
      </w:r>
      <w:r w:rsidR="00531F77" w:rsidRPr="00FE254B">
        <w:rPr>
          <w:rFonts w:ascii="Times New Roman" w:hAnsi="Times New Roman"/>
          <w:sz w:val="22"/>
          <w:szCs w:val="22"/>
        </w:rPr>
        <w:br/>
      </w:r>
      <w:r w:rsidRPr="00FE254B">
        <w:rPr>
          <w:rFonts w:ascii="Times New Roman" w:hAnsi="Times New Roman"/>
          <w:sz w:val="22"/>
          <w:szCs w:val="22"/>
        </w:rPr>
        <w:t xml:space="preserve">i walorów turystyczno-przyrodniczych znajdujących się na terenie Gminy,  </w:t>
      </w:r>
    </w:p>
    <w:p w14:paraId="6C76A74A" w14:textId="77777777" w:rsidR="00BB7D94" w:rsidRPr="00FE254B" w:rsidRDefault="00BB7D94" w:rsidP="00531F77">
      <w:pPr>
        <w:pStyle w:val="Tekstpodstawowy"/>
        <w:numPr>
          <w:ilvl w:val="0"/>
          <w:numId w:val="28"/>
        </w:numPr>
        <w:ind w:left="284" w:hanging="142"/>
        <w:jc w:val="both"/>
        <w:rPr>
          <w:rFonts w:ascii="Times New Roman" w:hAnsi="Times New Roman"/>
          <w:sz w:val="22"/>
          <w:szCs w:val="22"/>
        </w:rPr>
      </w:pPr>
      <w:r w:rsidRPr="00FE254B">
        <w:rPr>
          <w:rFonts w:ascii="Times New Roman" w:hAnsi="Times New Roman"/>
          <w:sz w:val="22"/>
          <w:szCs w:val="22"/>
        </w:rPr>
        <w:t>promowania atrakcji turystycznych Gminy na stronie internetowej siedliska „</w:t>
      </w:r>
      <w:proofErr w:type="spellStart"/>
      <w:r w:rsidRPr="00FE254B">
        <w:rPr>
          <w:rFonts w:ascii="Times New Roman" w:hAnsi="Times New Roman"/>
          <w:sz w:val="22"/>
          <w:szCs w:val="22"/>
        </w:rPr>
        <w:t>Lavenda</w:t>
      </w:r>
      <w:proofErr w:type="spellEnd"/>
      <w:r w:rsidRPr="00FE254B">
        <w:rPr>
          <w:rFonts w:ascii="Times New Roman" w:hAnsi="Times New Roman"/>
          <w:sz w:val="22"/>
          <w:szCs w:val="22"/>
        </w:rPr>
        <w:t>-Prowincja”</w:t>
      </w:r>
      <w:r w:rsidR="000D40E4" w:rsidRPr="00FE254B">
        <w:rPr>
          <w:rFonts w:ascii="Times New Roman" w:hAnsi="Times New Roman"/>
          <w:sz w:val="22"/>
          <w:szCs w:val="22"/>
        </w:rPr>
        <w:t xml:space="preserve"> oraz wybudowanie trasy rowerowej</w:t>
      </w:r>
      <w:r w:rsidRPr="00FE254B">
        <w:rPr>
          <w:rFonts w:ascii="Times New Roman" w:hAnsi="Times New Roman"/>
          <w:sz w:val="22"/>
          <w:szCs w:val="22"/>
        </w:rPr>
        <w:t xml:space="preserve">, </w:t>
      </w:r>
    </w:p>
    <w:p w14:paraId="1EFCA8E9" w14:textId="77777777" w:rsidR="00BB7D94" w:rsidRPr="00FE254B" w:rsidRDefault="00BB7D94" w:rsidP="00531F77">
      <w:pPr>
        <w:pStyle w:val="Tekstpodstawowy"/>
        <w:numPr>
          <w:ilvl w:val="0"/>
          <w:numId w:val="28"/>
        </w:numPr>
        <w:ind w:left="284" w:hanging="142"/>
        <w:jc w:val="both"/>
        <w:rPr>
          <w:rFonts w:ascii="Times New Roman" w:hAnsi="Times New Roman"/>
          <w:sz w:val="22"/>
          <w:szCs w:val="22"/>
        </w:rPr>
      </w:pPr>
      <w:r w:rsidRPr="00FE254B">
        <w:rPr>
          <w:rFonts w:ascii="Times New Roman" w:hAnsi="Times New Roman"/>
          <w:sz w:val="22"/>
          <w:szCs w:val="22"/>
        </w:rPr>
        <w:t>organizowania działań promocyjnych nowopowstającego siedliska „</w:t>
      </w:r>
      <w:proofErr w:type="spellStart"/>
      <w:r w:rsidRPr="00FE254B">
        <w:rPr>
          <w:rFonts w:ascii="Times New Roman" w:hAnsi="Times New Roman"/>
          <w:sz w:val="22"/>
          <w:szCs w:val="22"/>
        </w:rPr>
        <w:t>Lavenda</w:t>
      </w:r>
      <w:proofErr w:type="spellEnd"/>
      <w:r w:rsidRPr="00FE254B">
        <w:rPr>
          <w:rFonts w:ascii="Times New Roman" w:hAnsi="Times New Roman"/>
          <w:sz w:val="22"/>
          <w:szCs w:val="22"/>
        </w:rPr>
        <w:t>-Prowincja”.</w:t>
      </w:r>
    </w:p>
    <w:p w14:paraId="5DE8C331" w14:textId="77777777" w:rsidR="00BB7D94" w:rsidRPr="00FE254B" w:rsidRDefault="00BB7D94" w:rsidP="00531F77">
      <w:pPr>
        <w:pStyle w:val="Tekstpodstawowy"/>
        <w:ind w:left="284" w:hanging="284"/>
        <w:jc w:val="both"/>
        <w:rPr>
          <w:rFonts w:ascii="Times New Roman" w:hAnsi="Times New Roman"/>
          <w:sz w:val="22"/>
          <w:szCs w:val="22"/>
        </w:rPr>
      </w:pPr>
      <w:r w:rsidRPr="00FE254B">
        <w:rPr>
          <w:rFonts w:ascii="Times New Roman" w:hAnsi="Times New Roman"/>
          <w:sz w:val="22"/>
          <w:szCs w:val="22"/>
        </w:rPr>
        <w:t>2. Sektor społeczny: Stowarzyszenie Na Rzecz Rozwoju i Promocji Gminy Pionki „Leśne Uroczysko” zobowiązuje się do:</w:t>
      </w:r>
    </w:p>
    <w:p w14:paraId="459512C1" w14:textId="77777777" w:rsidR="00BB7D94" w:rsidRPr="00FE254B" w:rsidRDefault="00BB7D94" w:rsidP="00531F77">
      <w:pPr>
        <w:pStyle w:val="NormalnyWeb"/>
        <w:numPr>
          <w:ilvl w:val="0"/>
          <w:numId w:val="29"/>
        </w:numPr>
        <w:spacing w:before="0" w:beforeAutospacing="0" w:after="0"/>
        <w:ind w:left="284" w:hanging="142"/>
        <w:jc w:val="both"/>
        <w:rPr>
          <w:sz w:val="22"/>
          <w:szCs w:val="22"/>
        </w:rPr>
      </w:pPr>
      <w:r w:rsidRPr="00FE254B">
        <w:rPr>
          <w:sz w:val="22"/>
          <w:szCs w:val="22"/>
        </w:rPr>
        <w:t xml:space="preserve">pomocy w realizacji animacji dla turystów przebywających w siedlisku, </w:t>
      </w:r>
    </w:p>
    <w:p w14:paraId="02FD5BCC" w14:textId="77777777" w:rsidR="00BB7D94" w:rsidRPr="00FE254B" w:rsidRDefault="00BB7D94" w:rsidP="00531F77">
      <w:pPr>
        <w:pStyle w:val="NormalnyWeb"/>
        <w:numPr>
          <w:ilvl w:val="0"/>
          <w:numId w:val="29"/>
        </w:numPr>
        <w:spacing w:before="0" w:beforeAutospacing="0" w:after="0"/>
        <w:ind w:left="284" w:hanging="142"/>
        <w:jc w:val="both"/>
        <w:rPr>
          <w:sz w:val="22"/>
          <w:szCs w:val="22"/>
        </w:rPr>
      </w:pPr>
      <w:r w:rsidRPr="00FE254B">
        <w:rPr>
          <w:sz w:val="22"/>
          <w:szCs w:val="22"/>
        </w:rPr>
        <w:t xml:space="preserve">realizacji zadań mających na celu kultywowanie obyczajów wiejskich regionu, </w:t>
      </w:r>
    </w:p>
    <w:p w14:paraId="4CB740E1" w14:textId="77777777" w:rsidR="00BB7D94" w:rsidRPr="00FE254B" w:rsidRDefault="00624FD3" w:rsidP="00531F77">
      <w:pPr>
        <w:pStyle w:val="NormalnyWeb"/>
        <w:numPr>
          <w:ilvl w:val="0"/>
          <w:numId w:val="29"/>
        </w:numPr>
        <w:spacing w:before="0" w:beforeAutospacing="0" w:after="0"/>
        <w:ind w:left="284" w:hanging="142"/>
        <w:jc w:val="both"/>
        <w:rPr>
          <w:sz w:val="22"/>
          <w:szCs w:val="22"/>
        </w:rPr>
      </w:pPr>
      <w:r w:rsidRPr="00FE254B">
        <w:rPr>
          <w:sz w:val="22"/>
          <w:szCs w:val="22"/>
        </w:rPr>
        <w:t>wspólnych działań</w:t>
      </w:r>
      <w:r w:rsidR="00BB7D94" w:rsidRPr="00FE254B">
        <w:rPr>
          <w:sz w:val="22"/>
          <w:szCs w:val="22"/>
        </w:rPr>
        <w:t xml:space="preserve"> w kierunku popularyzacji ekologii i ochrony środowiska.</w:t>
      </w:r>
    </w:p>
    <w:p w14:paraId="2D40D22E" w14:textId="77777777" w:rsidR="00BB7D94" w:rsidRPr="00FE254B" w:rsidRDefault="00BB7D94" w:rsidP="00531F77">
      <w:pPr>
        <w:pStyle w:val="Tekstpodstawowy"/>
        <w:ind w:left="284" w:hanging="284"/>
        <w:jc w:val="both"/>
        <w:rPr>
          <w:rFonts w:ascii="Times New Roman" w:hAnsi="Times New Roman"/>
          <w:sz w:val="22"/>
          <w:szCs w:val="22"/>
        </w:rPr>
      </w:pPr>
      <w:r w:rsidRPr="00FE254B">
        <w:rPr>
          <w:rFonts w:ascii="Times New Roman" w:hAnsi="Times New Roman"/>
          <w:sz w:val="22"/>
          <w:szCs w:val="22"/>
        </w:rPr>
        <w:t>3. Se</w:t>
      </w:r>
      <w:r w:rsidR="00624FD3" w:rsidRPr="00FE254B">
        <w:rPr>
          <w:rFonts w:ascii="Times New Roman" w:hAnsi="Times New Roman"/>
          <w:sz w:val="22"/>
          <w:szCs w:val="22"/>
        </w:rPr>
        <w:t>ktor gospodarczy: Przedsiębiorca</w:t>
      </w:r>
      <w:r w:rsidRPr="00FE254B">
        <w:rPr>
          <w:rFonts w:ascii="Times New Roman" w:hAnsi="Times New Roman"/>
          <w:sz w:val="22"/>
          <w:szCs w:val="22"/>
        </w:rPr>
        <w:t xml:space="preserve"> -Firma </w:t>
      </w:r>
      <w:proofErr w:type="spellStart"/>
      <w:r w:rsidRPr="00FE254B">
        <w:rPr>
          <w:rFonts w:ascii="Times New Roman" w:hAnsi="Times New Roman"/>
          <w:sz w:val="22"/>
          <w:szCs w:val="22"/>
        </w:rPr>
        <w:t>Lavenda</w:t>
      </w:r>
      <w:proofErr w:type="spellEnd"/>
      <w:r w:rsidRPr="00FE254B">
        <w:rPr>
          <w:rFonts w:ascii="Times New Roman" w:hAnsi="Times New Roman"/>
          <w:sz w:val="22"/>
          <w:szCs w:val="22"/>
        </w:rPr>
        <w:t xml:space="preserve"> Karolina </w:t>
      </w:r>
      <w:proofErr w:type="spellStart"/>
      <w:r w:rsidRPr="00FE254B">
        <w:rPr>
          <w:rFonts w:ascii="Times New Roman" w:hAnsi="Times New Roman"/>
          <w:sz w:val="22"/>
          <w:szCs w:val="22"/>
        </w:rPr>
        <w:t>Pośnik</w:t>
      </w:r>
      <w:proofErr w:type="spellEnd"/>
      <w:r w:rsidRPr="00FE254B">
        <w:rPr>
          <w:rFonts w:ascii="Times New Roman" w:hAnsi="Times New Roman"/>
          <w:sz w:val="22"/>
          <w:szCs w:val="22"/>
        </w:rPr>
        <w:t>, adres Januszno 16, 26-670 Pionki będzie realizowała następujące działania:</w:t>
      </w:r>
    </w:p>
    <w:p w14:paraId="2ACC0268" w14:textId="77777777" w:rsidR="00BB7D94" w:rsidRPr="00FE254B" w:rsidRDefault="00BB7D94" w:rsidP="00531F77">
      <w:pPr>
        <w:pStyle w:val="Tekstpodstawowy"/>
        <w:numPr>
          <w:ilvl w:val="0"/>
          <w:numId w:val="30"/>
        </w:numPr>
        <w:ind w:left="426" w:hanging="284"/>
        <w:jc w:val="both"/>
        <w:rPr>
          <w:rFonts w:ascii="Times New Roman" w:hAnsi="Times New Roman"/>
          <w:sz w:val="22"/>
          <w:szCs w:val="22"/>
        </w:rPr>
      </w:pPr>
      <w:r w:rsidRPr="00FE254B">
        <w:rPr>
          <w:rFonts w:ascii="Times New Roman" w:hAnsi="Times New Roman"/>
          <w:sz w:val="22"/>
          <w:szCs w:val="22"/>
        </w:rPr>
        <w:t>tworzenie i promowanie zintegrowanego produktu turystycznego w postaci siedliska „</w:t>
      </w:r>
      <w:proofErr w:type="spellStart"/>
      <w:r w:rsidRPr="00FE254B">
        <w:rPr>
          <w:rFonts w:ascii="Times New Roman" w:hAnsi="Times New Roman"/>
          <w:sz w:val="22"/>
          <w:szCs w:val="22"/>
        </w:rPr>
        <w:t>Lavenda</w:t>
      </w:r>
      <w:proofErr w:type="spellEnd"/>
      <w:r w:rsidRPr="00FE254B">
        <w:rPr>
          <w:rFonts w:ascii="Times New Roman" w:hAnsi="Times New Roman"/>
          <w:sz w:val="22"/>
          <w:szCs w:val="22"/>
        </w:rPr>
        <w:t>-Prowincja” wybudowanego w technologii straw bale,</w:t>
      </w:r>
    </w:p>
    <w:p w14:paraId="6F85257F" w14:textId="77777777" w:rsidR="00BB7D94" w:rsidRPr="00FE254B" w:rsidRDefault="00BB7D94" w:rsidP="00531F77">
      <w:pPr>
        <w:pStyle w:val="Tekstpodstawowy"/>
        <w:numPr>
          <w:ilvl w:val="0"/>
          <w:numId w:val="30"/>
        </w:numPr>
        <w:ind w:left="426" w:hanging="284"/>
        <w:jc w:val="both"/>
        <w:rPr>
          <w:rFonts w:ascii="Times New Roman" w:hAnsi="Times New Roman"/>
          <w:sz w:val="22"/>
          <w:szCs w:val="22"/>
        </w:rPr>
      </w:pPr>
      <w:r w:rsidRPr="00FE254B">
        <w:rPr>
          <w:rFonts w:ascii="Times New Roman" w:hAnsi="Times New Roman"/>
          <w:sz w:val="22"/>
          <w:szCs w:val="22"/>
        </w:rPr>
        <w:t xml:space="preserve">budowa ekologicznych domków dla turystów </w:t>
      </w:r>
      <w:r w:rsidR="00624FD3" w:rsidRPr="00FE254B">
        <w:rPr>
          <w:rFonts w:ascii="Times New Roman" w:hAnsi="Times New Roman"/>
          <w:sz w:val="22"/>
          <w:szCs w:val="22"/>
        </w:rPr>
        <w:t>w</w:t>
      </w:r>
      <w:r w:rsidRPr="00FE254B">
        <w:rPr>
          <w:rFonts w:ascii="Times New Roman" w:hAnsi="Times New Roman"/>
          <w:sz w:val="22"/>
          <w:szCs w:val="22"/>
        </w:rPr>
        <w:t xml:space="preserve"> technologii straw bale –z gliny, drewna </w:t>
      </w:r>
      <w:r w:rsidR="00624FD3" w:rsidRPr="00FE254B">
        <w:rPr>
          <w:rFonts w:ascii="Times New Roman" w:hAnsi="Times New Roman"/>
          <w:sz w:val="22"/>
          <w:szCs w:val="22"/>
        </w:rPr>
        <w:br/>
      </w:r>
      <w:r w:rsidRPr="00FE254B">
        <w:rPr>
          <w:rFonts w:ascii="Times New Roman" w:hAnsi="Times New Roman"/>
          <w:sz w:val="22"/>
          <w:szCs w:val="22"/>
        </w:rPr>
        <w:t>i prasowanych kostek słomy,</w:t>
      </w:r>
    </w:p>
    <w:p w14:paraId="61FC718B" w14:textId="77777777" w:rsidR="00BB7D94" w:rsidRPr="00FE254B" w:rsidRDefault="00BB7D94" w:rsidP="00531F77">
      <w:pPr>
        <w:pStyle w:val="Tekstpodstawowy"/>
        <w:numPr>
          <w:ilvl w:val="0"/>
          <w:numId w:val="30"/>
        </w:numPr>
        <w:ind w:left="426" w:hanging="284"/>
        <w:jc w:val="both"/>
        <w:rPr>
          <w:rFonts w:ascii="Times New Roman" w:hAnsi="Times New Roman"/>
          <w:sz w:val="22"/>
          <w:szCs w:val="22"/>
        </w:rPr>
      </w:pPr>
      <w:r w:rsidRPr="00FE254B">
        <w:rPr>
          <w:rFonts w:ascii="Times New Roman" w:hAnsi="Times New Roman"/>
          <w:sz w:val="22"/>
          <w:szCs w:val="22"/>
        </w:rPr>
        <w:t xml:space="preserve">promowanie </w:t>
      </w:r>
      <w:r w:rsidR="004F5D50" w:rsidRPr="00FE254B">
        <w:rPr>
          <w:rFonts w:ascii="Times New Roman" w:hAnsi="Times New Roman"/>
          <w:sz w:val="22"/>
          <w:szCs w:val="22"/>
        </w:rPr>
        <w:t>atrakcji turystycznych</w:t>
      </w:r>
      <w:r w:rsidRPr="00FE254B">
        <w:rPr>
          <w:rFonts w:ascii="Times New Roman" w:hAnsi="Times New Roman"/>
          <w:sz w:val="22"/>
          <w:szCs w:val="22"/>
        </w:rPr>
        <w:t xml:space="preserve"> Gminy Pionki,</w:t>
      </w:r>
    </w:p>
    <w:p w14:paraId="2C9CDDCE" w14:textId="77777777" w:rsidR="00BB7D94" w:rsidRPr="00FE254B" w:rsidRDefault="00BB7D94" w:rsidP="00531F77">
      <w:pPr>
        <w:pStyle w:val="NormalnyWeb"/>
        <w:numPr>
          <w:ilvl w:val="0"/>
          <w:numId w:val="30"/>
        </w:numPr>
        <w:spacing w:before="0" w:beforeAutospacing="0" w:after="0"/>
        <w:ind w:left="426" w:hanging="284"/>
        <w:jc w:val="both"/>
        <w:rPr>
          <w:sz w:val="22"/>
          <w:szCs w:val="22"/>
        </w:rPr>
      </w:pPr>
      <w:r w:rsidRPr="00FE254B">
        <w:rPr>
          <w:sz w:val="22"/>
          <w:szCs w:val="22"/>
        </w:rPr>
        <w:t xml:space="preserve">kultywowanie obyczajów wiejskich regionu, </w:t>
      </w:r>
    </w:p>
    <w:p w14:paraId="18F5E86D" w14:textId="77777777" w:rsidR="00BB7D94" w:rsidRPr="00FE254B" w:rsidRDefault="00BB7D94" w:rsidP="00531F77">
      <w:pPr>
        <w:pStyle w:val="Tekstpodstawowy"/>
        <w:numPr>
          <w:ilvl w:val="0"/>
          <w:numId w:val="30"/>
        </w:numPr>
        <w:ind w:left="426" w:hanging="284"/>
        <w:jc w:val="both"/>
        <w:rPr>
          <w:rFonts w:ascii="Times New Roman" w:hAnsi="Times New Roman"/>
          <w:sz w:val="22"/>
          <w:szCs w:val="22"/>
        </w:rPr>
      </w:pPr>
      <w:r w:rsidRPr="00FE254B">
        <w:rPr>
          <w:rFonts w:ascii="Times New Roman" w:hAnsi="Times New Roman"/>
          <w:sz w:val="22"/>
          <w:szCs w:val="22"/>
        </w:rPr>
        <w:t xml:space="preserve">organizowanie </w:t>
      </w:r>
      <w:r w:rsidR="004F5D50" w:rsidRPr="00FE254B">
        <w:rPr>
          <w:rFonts w:ascii="Times New Roman" w:hAnsi="Times New Roman"/>
          <w:sz w:val="22"/>
          <w:szCs w:val="22"/>
        </w:rPr>
        <w:t>działań popularyzujących</w:t>
      </w:r>
      <w:r w:rsidRPr="00FE254B">
        <w:rPr>
          <w:rFonts w:ascii="Times New Roman" w:hAnsi="Times New Roman"/>
          <w:sz w:val="22"/>
          <w:szCs w:val="22"/>
        </w:rPr>
        <w:t xml:space="preserve"> ekologię i ochronę środowiska.</w:t>
      </w:r>
    </w:p>
    <w:p w14:paraId="2CE2671B" w14:textId="77777777" w:rsidR="00BB7D94" w:rsidRPr="00FE254B" w:rsidRDefault="00BB7D94" w:rsidP="00531F77">
      <w:pPr>
        <w:pStyle w:val="Tekstpodstawowy"/>
        <w:ind w:left="284" w:hanging="284"/>
        <w:jc w:val="both"/>
        <w:rPr>
          <w:rFonts w:ascii="Times New Roman" w:hAnsi="Times New Roman"/>
          <w:sz w:val="22"/>
          <w:szCs w:val="22"/>
        </w:rPr>
      </w:pPr>
      <w:r w:rsidRPr="00FE254B">
        <w:rPr>
          <w:rFonts w:ascii="Times New Roman" w:hAnsi="Times New Roman"/>
          <w:sz w:val="22"/>
          <w:szCs w:val="22"/>
        </w:rPr>
        <w:t>4. Mieszkańcy – inicjowanie, organizowanie uroczystości, imprez kulturalnych na terenie siedliska korzystanie z właściwie zorganizowanej infrastruktury.</w:t>
      </w:r>
    </w:p>
    <w:p w14:paraId="049A318E" w14:textId="77777777" w:rsidR="00BB7D94" w:rsidRPr="00FE254B" w:rsidRDefault="00BB7D94" w:rsidP="00531F77">
      <w:pPr>
        <w:pStyle w:val="Tekstpodstawowy"/>
        <w:ind w:firstLine="284"/>
        <w:jc w:val="both"/>
        <w:rPr>
          <w:rFonts w:ascii="Times New Roman" w:hAnsi="Times New Roman"/>
          <w:sz w:val="22"/>
          <w:szCs w:val="22"/>
        </w:rPr>
      </w:pPr>
      <w:r w:rsidRPr="00FE254B">
        <w:rPr>
          <w:rFonts w:ascii="Times New Roman" w:hAnsi="Times New Roman"/>
          <w:sz w:val="22"/>
          <w:szCs w:val="22"/>
        </w:rPr>
        <w:t xml:space="preserve">Celem przedsiębiorcy jest zagospodarowanie, tworzenie siedliska, </w:t>
      </w:r>
      <w:r w:rsidR="004F5D50" w:rsidRPr="00FE254B">
        <w:rPr>
          <w:rFonts w:ascii="Times New Roman" w:hAnsi="Times New Roman"/>
          <w:sz w:val="22"/>
          <w:szCs w:val="22"/>
        </w:rPr>
        <w:t>które będzie</w:t>
      </w:r>
      <w:r w:rsidRPr="00FE254B">
        <w:rPr>
          <w:rFonts w:ascii="Times New Roman" w:hAnsi="Times New Roman"/>
          <w:sz w:val="22"/>
          <w:szCs w:val="22"/>
        </w:rPr>
        <w:t xml:space="preserve"> dużą </w:t>
      </w:r>
      <w:r w:rsidR="004F5D50" w:rsidRPr="00FE254B">
        <w:rPr>
          <w:rFonts w:ascii="Times New Roman" w:hAnsi="Times New Roman"/>
          <w:sz w:val="22"/>
          <w:szCs w:val="22"/>
        </w:rPr>
        <w:t>atrakcją, jeśli</w:t>
      </w:r>
      <w:r w:rsidRPr="00FE254B">
        <w:rPr>
          <w:rFonts w:ascii="Times New Roman" w:hAnsi="Times New Roman"/>
          <w:sz w:val="22"/>
          <w:szCs w:val="22"/>
        </w:rPr>
        <w:t xml:space="preserve"> chodzi o spędzanie wolnego czasu. Będzie to jedyne w swoim rodzaju przedsięwzięcie na całą okolicę. Budowa domków </w:t>
      </w:r>
      <w:r w:rsidRPr="00FE254B">
        <w:rPr>
          <w:rFonts w:ascii="Times New Roman" w:hAnsi="Times New Roman"/>
          <w:sz w:val="22"/>
          <w:szCs w:val="22"/>
        </w:rPr>
        <w:lastRenderedPageBreak/>
        <w:t>dla turystów tak</w:t>
      </w:r>
      <w:r w:rsidR="00624FD3" w:rsidRPr="00FE254B">
        <w:rPr>
          <w:rFonts w:ascii="Times New Roman" w:hAnsi="Times New Roman"/>
          <w:sz w:val="22"/>
          <w:szCs w:val="22"/>
        </w:rPr>
        <w:t>ą</w:t>
      </w:r>
      <w:r w:rsidRPr="00FE254B">
        <w:rPr>
          <w:rFonts w:ascii="Times New Roman" w:hAnsi="Times New Roman"/>
          <w:sz w:val="22"/>
          <w:szCs w:val="22"/>
        </w:rPr>
        <w:t xml:space="preserve"> metodą </w:t>
      </w:r>
      <w:r w:rsidR="00624FD3" w:rsidRPr="00FE254B">
        <w:rPr>
          <w:rFonts w:ascii="Times New Roman" w:hAnsi="Times New Roman"/>
          <w:sz w:val="22"/>
          <w:szCs w:val="22"/>
        </w:rPr>
        <w:t>uświadomi</w:t>
      </w:r>
      <w:r w:rsidRPr="00FE254B">
        <w:rPr>
          <w:rFonts w:ascii="Times New Roman" w:hAnsi="Times New Roman"/>
          <w:sz w:val="22"/>
          <w:szCs w:val="22"/>
        </w:rPr>
        <w:t xml:space="preserve"> również okolicznym mieszkańcom jak ważne staje się życie </w:t>
      </w:r>
      <w:r w:rsidR="00531F77" w:rsidRPr="00FE254B">
        <w:rPr>
          <w:rFonts w:ascii="Times New Roman" w:hAnsi="Times New Roman"/>
          <w:sz w:val="22"/>
          <w:szCs w:val="22"/>
        </w:rPr>
        <w:br/>
      </w:r>
      <w:r w:rsidRPr="00FE254B">
        <w:rPr>
          <w:rFonts w:ascii="Times New Roman" w:hAnsi="Times New Roman"/>
          <w:sz w:val="22"/>
          <w:szCs w:val="22"/>
        </w:rPr>
        <w:t>w zgodzie z naturą, ekologią. Aby jednakże siedlisko mogło w pełni spełniać swoją rolę przedsiębiorca musi tworzyć działalność ze wsparciem środków z Unii Europejskiej.</w:t>
      </w:r>
    </w:p>
    <w:p w14:paraId="2A6BD7A6" w14:textId="77777777" w:rsidR="00BB7D94" w:rsidRPr="00FE254B" w:rsidRDefault="00BB7D94" w:rsidP="00531F77">
      <w:pPr>
        <w:pStyle w:val="Tekstpodstawowy"/>
        <w:ind w:firstLine="284"/>
        <w:jc w:val="both"/>
        <w:rPr>
          <w:rFonts w:ascii="Times New Roman" w:hAnsi="Times New Roman"/>
          <w:sz w:val="22"/>
          <w:szCs w:val="22"/>
        </w:rPr>
      </w:pPr>
      <w:r w:rsidRPr="00FE254B">
        <w:rPr>
          <w:rFonts w:ascii="Times New Roman" w:hAnsi="Times New Roman"/>
          <w:sz w:val="22"/>
          <w:szCs w:val="22"/>
        </w:rPr>
        <w:t xml:space="preserve">Poprzez </w:t>
      </w:r>
      <w:r w:rsidR="00624FD3" w:rsidRPr="00FE254B">
        <w:rPr>
          <w:rFonts w:ascii="Times New Roman" w:hAnsi="Times New Roman"/>
          <w:sz w:val="22"/>
          <w:szCs w:val="22"/>
        </w:rPr>
        <w:t xml:space="preserve">realizację </w:t>
      </w:r>
      <w:r w:rsidRPr="00FE254B">
        <w:rPr>
          <w:rFonts w:ascii="Times New Roman" w:hAnsi="Times New Roman"/>
          <w:sz w:val="22"/>
          <w:szCs w:val="22"/>
        </w:rPr>
        <w:t xml:space="preserve">celu szczegółowego </w:t>
      </w:r>
      <w:r w:rsidRPr="00FE254B">
        <w:rPr>
          <w:rFonts w:ascii="Times New Roman" w:eastAsia="Times New Roman" w:hAnsi="Times New Roman"/>
          <w:sz w:val="22"/>
          <w:szCs w:val="22"/>
          <w:shd w:val="clear" w:color="auto" w:fill="FFFFFF"/>
        </w:rPr>
        <w:t>nastąpi</w:t>
      </w:r>
      <w:r w:rsidR="00A55CA8" w:rsidRPr="00FE254B">
        <w:rPr>
          <w:rFonts w:ascii="Times New Roman" w:eastAsia="Times New Roman" w:hAnsi="Times New Roman"/>
          <w:sz w:val="22"/>
          <w:szCs w:val="22"/>
          <w:shd w:val="clear" w:color="auto" w:fill="FFFFFF"/>
        </w:rPr>
        <w:t xml:space="preserve"> </w:t>
      </w:r>
      <w:r w:rsidR="004F5D50" w:rsidRPr="00FE254B">
        <w:rPr>
          <w:rFonts w:ascii="Times New Roman" w:hAnsi="Times New Roman"/>
          <w:sz w:val="22"/>
          <w:szCs w:val="22"/>
        </w:rPr>
        <w:t>również</w:t>
      </w:r>
      <w:r w:rsidRPr="00FE254B">
        <w:rPr>
          <w:rFonts w:ascii="Times New Roman" w:hAnsi="Times New Roman"/>
          <w:sz w:val="22"/>
          <w:szCs w:val="22"/>
        </w:rPr>
        <w:t xml:space="preserve"> aktywizacja mieszkańców, przedsiębiorców jak również Gminy, co w efekcie wykaże wartość dodaną zrealizowanych projektów w postaci sieci partnerów </w:t>
      </w:r>
      <w:r w:rsidR="00624FD3" w:rsidRPr="00FE254B">
        <w:rPr>
          <w:rFonts w:ascii="Times New Roman" w:hAnsi="Times New Roman"/>
          <w:sz w:val="22"/>
          <w:szCs w:val="22"/>
        </w:rPr>
        <w:br/>
      </w:r>
      <w:r w:rsidRPr="00FE254B">
        <w:rPr>
          <w:rFonts w:ascii="Times New Roman" w:hAnsi="Times New Roman"/>
          <w:sz w:val="22"/>
          <w:szCs w:val="22"/>
        </w:rPr>
        <w:t xml:space="preserve">w tym obszarze tematycznym. W związku z tym, że obszar LGD posiada duże walory turystyczne oraz tereny atrakcyjne pod rekreację i wypoczynek, wskazane w analizie SWOT potrzeby zostaną zaspokojone. </w:t>
      </w:r>
    </w:p>
    <w:p w14:paraId="063CC497" w14:textId="77777777" w:rsidR="00BB7D94" w:rsidRPr="00FE254B" w:rsidRDefault="00BB7D94" w:rsidP="00531F77">
      <w:pPr>
        <w:pStyle w:val="Tekstpodstawowy"/>
        <w:ind w:firstLine="284"/>
        <w:jc w:val="both"/>
        <w:rPr>
          <w:rFonts w:ascii="Times New Roman" w:hAnsi="Times New Roman"/>
          <w:sz w:val="22"/>
          <w:szCs w:val="22"/>
        </w:rPr>
      </w:pPr>
      <w:r w:rsidRPr="00FE254B">
        <w:rPr>
          <w:rFonts w:ascii="Times New Roman" w:hAnsi="Times New Roman"/>
          <w:sz w:val="22"/>
          <w:szCs w:val="22"/>
        </w:rPr>
        <w:t xml:space="preserve">Możliwość atrakcyjniejszej oferty </w:t>
      </w:r>
      <w:r w:rsidR="004F5D50" w:rsidRPr="00FE254B">
        <w:rPr>
          <w:rFonts w:ascii="Times New Roman" w:hAnsi="Times New Roman"/>
          <w:sz w:val="22"/>
          <w:szCs w:val="22"/>
        </w:rPr>
        <w:t>turystycznej</w:t>
      </w:r>
      <w:r w:rsidRPr="00FE254B">
        <w:rPr>
          <w:rFonts w:ascii="Times New Roman" w:hAnsi="Times New Roman"/>
          <w:sz w:val="22"/>
          <w:szCs w:val="22"/>
        </w:rPr>
        <w:t xml:space="preserve"> – jaką wzbogaci siedlisko - w odpowiednich warunkach przyczyni się do wzrostu satysfakcji mieszkańców obszaru LGD, większej chęci uczestnictwa mieszkańców </w:t>
      </w:r>
      <w:r w:rsidR="00531F77" w:rsidRPr="00FE254B">
        <w:rPr>
          <w:rFonts w:ascii="Times New Roman" w:hAnsi="Times New Roman"/>
          <w:sz w:val="22"/>
          <w:szCs w:val="22"/>
        </w:rPr>
        <w:br/>
      </w:r>
      <w:r w:rsidRPr="00FE254B">
        <w:rPr>
          <w:rFonts w:ascii="Times New Roman" w:hAnsi="Times New Roman"/>
          <w:sz w:val="22"/>
          <w:szCs w:val="22"/>
        </w:rPr>
        <w:t xml:space="preserve">w imprezach kulturalnych, rekreacyjnych integrujących społeczeństwo lokalne. </w:t>
      </w:r>
    </w:p>
    <w:p w14:paraId="644E7AB1" w14:textId="77777777" w:rsidR="00BB7D94" w:rsidRPr="00FE254B" w:rsidRDefault="00BB7D94" w:rsidP="00BB7D94">
      <w:pPr>
        <w:pStyle w:val="Tekstpodstawowy"/>
        <w:jc w:val="both"/>
        <w:rPr>
          <w:rFonts w:ascii="Times New Roman" w:hAnsi="Times New Roman"/>
          <w:sz w:val="22"/>
          <w:szCs w:val="22"/>
        </w:rPr>
      </w:pPr>
      <w:r w:rsidRPr="00FE254B">
        <w:rPr>
          <w:rFonts w:ascii="Times New Roman" w:hAnsi="Times New Roman"/>
          <w:sz w:val="22"/>
          <w:szCs w:val="22"/>
        </w:rPr>
        <w:t xml:space="preserve">W wyżej wymienionych działaniach niezbędna jest </w:t>
      </w:r>
      <w:r w:rsidR="004F5D50" w:rsidRPr="00FE254B">
        <w:rPr>
          <w:rFonts w:ascii="Times New Roman" w:hAnsi="Times New Roman"/>
          <w:sz w:val="22"/>
          <w:szCs w:val="22"/>
        </w:rPr>
        <w:t>integracja</w:t>
      </w:r>
      <w:r w:rsidRPr="00FE254B">
        <w:rPr>
          <w:rFonts w:ascii="Times New Roman" w:hAnsi="Times New Roman"/>
          <w:sz w:val="22"/>
          <w:szCs w:val="22"/>
        </w:rPr>
        <w:t xml:space="preserve"> takich branż działalności gospodarczej jak:</w:t>
      </w:r>
    </w:p>
    <w:p w14:paraId="31C5CE17" w14:textId="77777777" w:rsidR="00BB7D94" w:rsidRPr="00FE254B" w:rsidRDefault="00BB7D94" w:rsidP="00BB7D94">
      <w:pPr>
        <w:pStyle w:val="Tekstpodstawowy"/>
        <w:jc w:val="both"/>
        <w:rPr>
          <w:rFonts w:ascii="Times New Roman" w:hAnsi="Times New Roman"/>
          <w:sz w:val="22"/>
          <w:szCs w:val="22"/>
        </w:rPr>
      </w:pPr>
      <w:r w:rsidRPr="00FE254B">
        <w:rPr>
          <w:rFonts w:ascii="Times New Roman" w:hAnsi="Times New Roman"/>
          <w:sz w:val="22"/>
          <w:szCs w:val="22"/>
        </w:rPr>
        <w:t>- działalność związana z zakwaterowaniem, wyżywieniem,</w:t>
      </w:r>
    </w:p>
    <w:p w14:paraId="0C801084" w14:textId="77777777" w:rsidR="00BB7D94" w:rsidRPr="00FE254B" w:rsidRDefault="00BB7D94" w:rsidP="00BB7D94">
      <w:pPr>
        <w:pStyle w:val="Tekstpodstawowy"/>
        <w:jc w:val="both"/>
        <w:rPr>
          <w:rFonts w:ascii="Times New Roman" w:hAnsi="Times New Roman"/>
          <w:sz w:val="22"/>
          <w:szCs w:val="22"/>
        </w:rPr>
      </w:pPr>
      <w:r w:rsidRPr="00FE254B">
        <w:rPr>
          <w:rFonts w:ascii="Times New Roman" w:hAnsi="Times New Roman"/>
          <w:sz w:val="22"/>
          <w:szCs w:val="22"/>
        </w:rPr>
        <w:t>- rolnictwo, leśnictwo,</w:t>
      </w:r>
    </w:p>
    <w:p w14:paraId="2806485C" w14:textId="77777777" w:rsidR="00BB7D94" w:rsidRPr="00FE254B" w:rsidRDefault="00BB7D94" w:rsidP="00BB7D94">
      <w:pPr>
        <w:pStyle w:val="Tekstpodstawowy"/>
        <w:jc w:val="both"/>
        <w:rPr>
          <w:rFonts w:ascii="Times New Roman" w:hAnsi="Times New Roman"/>
          <w:sz w:val="22"/>
          <w:szCs w:val="22"/>
        </w:rPr>
      </w:pPr>
      <w:r w:rsidRPr="00FE254B">
        <w:rPr>
          <w:rFonts w:ascii="Times New Roman" w:hAnsi="Times New Roman"/>
          <w:sz w:val="22"/>
          <w:szCs w:val="22"/>
        </w:rPr>
        <w:t xml:space="preserve">- kultura i sztuka, </w:t>
      </w:r>
    </w:p>
    <w:p w14:paraId="1412B1F0" w14:textId="77777777" w:rsidR="00BB7D94" w:rsidRPr="00FE254B" w:rsidRDefault="00BB7D94" w:rsidP="00BB7D94">
      <w:pPr>
        <w:pStyle w:val="Tekstpodstawowy"/>
        <w:jc w:val="both"/>
        <w:rPr>
          <w:rFonts w:ascii="Times New Roman" w:hAnsi="Times New Roman"/>
          <w:sz w:val="22"/>
          <w:szCs w:val="22"/>
        </w:rPr>
      </w:pPr>
      <w:r w:rsidRPr="00FE254B">
        <w:rPr>
          <w:rFonts w:ascii="Times New Roman" w:hAnsi="Times New Roman"/>
          <w:sz w:val="22"/>
          <w:szCs w:val="22"/>
        </w:rPr>
        <w:t>- kultura fizyczna, turystyka i wypoczynek.</w:t>
      </w:r>
    </w:p>
    <w:p w14:paraId="2C4106BA" w14:textId="77777777" w:rsidR="00BB7D94" w:rsidRPr="00FE254B" w:rsidRDefault="00BB7D94" w:rsidP="00531F77">
      <w:pPr>
        <w:pStyle w:val="Tekstpodstawowy"/>
        <w:ind w:firstLine="284"/>
        <w:jc w:val="both"/>
        <w:rPr>
          <w:rFonts w:ascii="Times New Roman" w:hAnsi="Times New Roman"/>
          <w:sz w:val="22"/>
          <w:szCs w:val="22"/>
        </w:rPr>
      </w:pPr>
      <w:r w:rsidRPr="00FE254B">
        <w:rPr>
          <w:rFonts w:ascii="Times New Roman" w:hAnsi="Times New Roman"/>
          <w:sz w:val="22"/>
          <w:szCs w:val="22"/>
        </w:rPr>
        <w:t xml:space="preserve">Wspólny udział przedstawicieli branż sprawi, że działania będą atrakcyjniejsze niż w sytuacji wykonywania </w:t>
      </w:r>
      <w:r w:rsidR="00624FD3" w:rsidRPr="00FE254B">
        <w:rPr>
          <w:rFonts w:ascii="Times New Roman" w:hAnsi="Times New Roman"/>
          <w:sz w:val="22"/>
          <w:szCs w:val="22"/>
        </w:rPr>
        <w:t xml:space="preserve">ich </w:t>
      </w:r>
      <w:r w:rsidRPr="00FE254B">
        <w:rPr>
          <w:rFonts w:ascii="Times New Roman" w:hAnsi="Times New Roman"/>
          <w:sz w:val="22"/>
          <w:szCs w:val="22"/>
        </w:rPr>
        <w:t xml:space="preserve">tylko przez przedstawicieli jednej branży. Dużą rolę odgrywa tu branża związana </w:t>
      </w:r>
      <w:r w:rsidR="00531F77" w:rsidRPr="00FE254B">
        <w:rPr>
          <w:rFonts w:ascii="Times New Roman" w:hAnsi="Times New Roman"/>
          <w:sz w:val="22"/>
          <w:szCs w:val="22"/>
        </w:rPr>
        <w:br/>
      </w:r>
      <w:r w:rsidRPr="00FE254B">
        <w:rPr>
          <w:rFonts w:ascii="Times New Roman" w:hAnsi="Times New Roman"/>
          <w:sz w:val="22"/>
          <w:szCs w:val="22"/>
        </w:rPr>
        <w:t xml:space="preserve">z zakwaterowaniem, wyżywieniem, która będzie zaspokajała potrzeby turystyczne związane z wypoczynkiem. Wspierać ją w tym będzie i współpracować dostawca płodów rolnych tak potrzebnych w siedlisku. Nie mniej ważne staną się </w:t>
      </w:r>
      <w:r w:rsidR="004F5D50" w:rsidRPr="00FE254B">
        <w:rPr>
          <w:rFonts w:ascii="Times New Roman" w:hAnsi="Times New Roman"/>
          <w:sz w:val="22"/>
          <w:szCs w:val="22"/>
        </w:rPr>
        <w:t>instytucje</w:t>
      </w:r>
      <w:r w:rsidRPr="00FE254B">
        <w:rPr>
          <w:rFonts w:ascii="Times New Roman" w:hAnsi="Times New Roman"/>
          <w:sz w:val="22"/>
          <w:szCs w:val="22"/>
        </w:rPr>
        <w:t xml:space="preserve"> promujące i wspierające w działaniach przedsiębiorcę, </w:t>
      </w:r>
      <w:r w:rsidR="004F5D50" w:rsidRPr="00FE254B">
        <w:rPr>
          <w:rFonts w:ascii="Times New Roman" w:hAnsi="Times New Roman"/>
          <w:sz w:val="22"/>
          <w:szCs w:val="22"/>
        </w:rPr>
        <w:t>które</w:t>
      </w:r>
      <w:r w:rsidRPr="00FE254B">
        <w:rPr>
          <w:rFonts w:ascii="Times New Roman" w:hAnsi="Times New Roman"/>
          <w:sz w:val="22"/>
          <w:szCs w:val="22"/>
        </w:rPr>
        <w:t xml:space="preserve"> współpracując z nim stworzą dla swych mieszkańców wartościową ofertę </w:t>
      </w:r>
      <w:r w:rsidR="004F5D50" w:rsidRPr="00FE254B">
        <w:rPr>
          <w:rFonts w:ascii="Times New Roman" w:hAnsi="Times New Roman"/>
          <w:sz w:val="22"/>
          <w:szCs w:val="22"/>
        </w:rPr>
        <w:t>spędzania</w:t>
      </w:r>
      <w:r w:rsidRPr="00FE254B">
        <w:rPr>
          <w:rFonts w:ascii="Times New Roman" w:hAnsi="Times New Roman"/>
          <w:sz w:val="22"/>
          <w:szCs w:val="22"/>
        </w:rPr>
        <w:t xml:space="preserve"> czasu wolnego w przyjaznym, naturalnym otoczeniu. Nieunikniona jest również współpraca z </w:t>
      </w:r>
      <w:r w:rsidR="004F5D50" w:rsidRPr="00FE254B">
        <w:rPr>
          <w:rFonts w:ascii="Times New Roman" w:hAnsi="Times New Roman"/>
          <w:sz w:val="22"/>
          <w:szCs w:val="22"/>
        </w:rPr>
        <w:t>instytucjami</w:t>
      </w:r>
      <w:r w:rsidRPr="00FE254B">
        <w:rPr>
          <w:rFonts w:ascii="Times New Roman" w:hAnsi="Times New Roman"/>
          <w:sz w:val="22"/>
          <w:szCs w:val="22"/>
        </w:rPr>
        <w:t xml:space="preserve">, osobami zajmującymi się kulturą i sztuką </w:t>
      </w:r>
      <w:r w:rsidR="00531F77" w:rsidRPr="00FE254B">
        <w:rPr>
          <w:rFonts w:ascii="Times New Roman" w:hAnsi="Times New Roman"/>
          <w:sz w:val="22"/>
          <w:szCs w:val="22"/>
        </w:rPr>
        <w:br/>
      </w:r>
      <w:r w:rsidRPr="00FE254B">
        <w:rPr>
          <w:rFonts w:ascii="Times New Roman" w:hAnsi="Times New Roman"/>
          <w:sz w:val="22"/>
          <w:szCs w:val="22"/>
        </w:rPr>
        <w:t xml:space="preserve">w celu promowania regionu a szczególnie siedliska wybudowanego w technologii straw bale i organizowania na jego terenie wydarzeń </w:t>
      </w:r>
      <w:r w:rsidR="004F5D50" w:rsidRPr="00FE254B">
        <w:rPr>
          <w:rFonts w:ascii="Times New Roman" w:hAnsi="Times New Roman"/>
          <w:sz w:val="22"/>
          <w:szCs w:val="22"/>
        </w:rPr>
        <w:t>kulturalnych</w:t>
      </w:r>
      <w:r w:rsidRPr="00FE254B">
        <w:rPr>
          <w:rFonts w:ascii="Times New Roman" w:hAnsi="Times New Roman"/>
          <w:sz w:val="22"/>
          <w:szCs w:val="22"/>
        </w:rPr>
        <w:t xml:space="preserve">, które zaktywizują lokalne społeczeństwo do współpracy i przyczynią się do wzrostu integracji lokalnej społeczności. </w:t>
      </w:r>
    </w:p>
    <w:p w14:paraId="55ABCC6F" w14:textId="77777777" w:rsidR="00BB7D94" w:rsidRPr="00FE254B" w:rsidRDefault="00BB7D94" w:rsidP="00531F77">
      <w:pPr>
        <w:pStyle w:val="Tekstpodstawowy"/>
        <w:ind w:firstLine="284"/>
        <w:jc w:val="both"/>
        <w:rPr>
          <w:rFonts w:ascii="Times New Roman" w:hAnsi="Times New Roman"/>
          <w:sz w:val="22"/>
          <w:szCs w:val="22"/>
        </w:rPr>
      </w:pPr>
      <w:r w:rsidRPr="00FE254B">
        <w:rPr>
          <w:rFonts w:ascii="Times New Roman" w:hAnsi="Times New Roman"/>
          <w:sz w:val="22"/>
          <w:szCs w:val="22"/>
        </w:rPr>
        <w:t>Zaangażowanie w/w branż przyczyni się do pełnej, kompleksowej realizacji celu szczegółowego i</w:t>
      </w:r>
      <w:r w:rsidRPr="00FE254B">
        <w:rPr>
          <w:rFonts w:ascii="Times New Roman" w:hAnsi="Times New Roman"/>
          <w:sz w:val="22"/>
          <w:szCs w:val="22"/>
          <w:shd w:val="clear" w:color="auto" w:fill="FFFFFF"/>
        </w:rPr>
        <w:t xml:space="preserve"> do </w:t>
      </w:r>
      <w:r w:rsidR="004F5D50" w:rsidRPr="00FE254B">
        <w:rPr>
          <w:rFonts w:ascii="Times New Roman" w:hAnsi="Times New Roman"/>
          <w:sz w:val="22"/>
          <w:szCs w:val="22"/>
          <w:shd w:val="clear" w:color="auto" w:fill="FFFFFF"/>
        </w:rPr>
        <w:t>rozwiązania</w:t>
      </w:r>
      <w:r w:rsidRPr="00FE254B">
        <w:rPr>
          <w:rFonts w:ascii="Times New Roman" w:hAnsi="Times New Roman"/>
          <w:sz w:val="22"/>
          <w:szCs w:val="22"/>
          <w:shd w:val="clear" w:color="auto" w:fill="FFFFFF"/>
        </w:rPr>
        <w:t xml:space="preserve"> problemu zaakcentowanego przez mieszkańców obszaru LGD.</w:t>
      </w:r>
    </w:p>
    <w:p w14:paraId="3ACEA760" w14:textId="77777777" w:rsidR="00BB7D94" w:rsidRPr="00FE254B" w:rsidRDefault="00BB7D94" w:rsidP="00BB7D94">
      <w:pPr>
        <w:pStyle w:val="Tekstpodstawowy"/>
        <w:jc w:val="both"/>
        <w:rPr>
          <w:rFonts w:ascii="Times New Roman" w:hAnsi="Times New Roman"/>
          <w:sz w:val="22"/>
          <w:szCs w:val="22"/>
        </w:rPr>
      </w:pPr>
      <w:r w:rsidRPr="00FE254B">
        <w:rPr>
          <w:rFonts w:ascii="Times New Roman" w:hAnsi="Times New Roman"/>
          <w:sz w:val="22"/>
          <w:szCs w:val="22"/>
        </w:rPr>
        <w:t xml:space="preserve">Zaplanowane działania na rzecz wzrostu atrakcyjności rekreacyjnej i turystycznej bazują na walorach  </w:t>
      </w:r>
      <w:r w:rsidRPr="00FE254B">
        <w:rPr>
          <w:rFonts w:ascii="Times New Roman" w:hAnsi="Times New Roman"/>
          <w:sz w:val="22"/>
          <w:szCs w:val="22"/>
        </w:rPr>
        <w:br/>
        <w:t>i atrakcyjności regionu LGD i pozwolą wspólnie wszystkim sektorom na prowadzenie i realizację własnych przedsięwzięć.</w:t>
      </w:r>
    </w:p>
    <w:p w14:paraId="24F7DAAE" w14:textId="77777777" w:rsidR="00BB7D94" w:rsidRPr="00FE254B" w:rsidRDefault="00BB7D94" w:rsidP="00531F77">
      <w:pPr>
        <w:pStyle w:val="western"/>
        <w:spacing w:before="0" w:beforeAutospacing="0" w:after="0"/>
        <w:ind w:firstLine="284"/>
        <w:jc w:val="both"/>
        <w:rPr>
          <w:sz w:val="22"/>
          <w:szCs w:val="22"/>
        </w:rPr>
      </w:pPr>
      <w:r w:rsidRPr="00FE254B">
        <w:rPr>
          <w:sz w:val="22"/>
          <w:szCs w:val="22"/>
        </w:rPr>
        <w:t>Zaplanowane w ramach LSR przedsięwzięcia mają charakter zintegrowany, ponieważ zakładają rozwiązywanie głównych zdefiniowanych dla obszaru problemów i zaspakajanie potrzeb w sferze:</w:t>
      </w:r>
      <w:r w:rsidR="00A55CA8" w:rsidRPr="00FE254B">
        <w:rPr>
          <w:sz w:val="22"/>
          <w:szCs w:val="22"/>
        </w:rPr>
        <w:t xml:space="preserve"> </w:t>
      </w:r>
      <w:r w:rsidRPr="00FE254B">
        <w:rPr>
          <w:sz w:val="22"/>
          <w:szCs w:val="22"/>
        </w:rPr>
        <w:t>słabej promocji obszaru, niskiej świadomości ekologicznej mieszkańców, mało atrakcyjnej ofer</w:t>
      </w:r>
      <w:r w:rsidR="00624FD3" w:rsidRPr="00FE254B">
        <w:rPr>
          <w:sz w:val="22"/>
          <w:szCs w:val="22"/>
        </w:rPr>
        <w:t xml:space="preserve">ty </w:t>
      </w:r>
      <w:r w:rsidRPr="00FE254B">
        <w:rPr>
          <w:sz w:val="22"/>
          <w:szCs w:val="22"/>
        </w:rPr>
        <w:t>spędzania czasu wolnego.</w:t>
      </w:r>
    </w:p>
    <w:p w14:paraId="538CFFA7" w14:textId="77777777" w:rsidR="00BB7D94" w:rsidRPr="00FE254B" w:rsidRDefault="00BB7D94" w:rsidP="00531F77">
      <w:pPr>
        <w:pStyle w:val="Tekstpodstawowy"/>
        <w:ind w:firstLine="284"/>
        <w:jc w:val="both"/>
        <w:rPr>
          <w:rFonts w:ascii="Times New Roman" w:hAnsi="Times New Roman"/>
          <w:sz w:val="22"/>
          <w:szCs w:val="22"/>
        </w:rPr>
      </w:pPr>
      <w:r w:rsidRPr="00FE254B">
        <w:rPr>
          <w:rFonts w:ascii="Times New Roman" w:hAnsi="Times New Roman"/>
          <w:sz w:val="22"/>
          <w:szCs w:val="22"/>
        </w:rPr>
        <w:t xml:space="preserve">Przedsięwzięcia przewidziane do realizacji w ramach LSR  angażują podmioty reprezentujące sektor publiczny, gospodarczy i społeczny. Przykładowo przedsięwzięcia związane z rozwojem turystycznym regionu angażują jednocześnie gminy (wydanie broszury informacyjnej, promowanie </w:t>
      </w:r>
      <w:r w:rsidR="004F5D50" w:rsidRPr="00FE254B">
        <w:rPr>
          <w:rFonts w:ascii="Times New Roman" w:hAnsi="Times New Roman"/>
          <w:sz w:val="22"/>
          <w:szCs w:val="22"/>
        </w:rPr>
        <w:t>atrakcji</w:t>
      </w:r>
      <w:r w:rsidRPr="00FE254B">
        <w:rPr>
          <w:rFonts w:ascii="Times New Roman" w:hAnsi="Times New Roman"/>
          <w:sz w:val="22"/>
          <w:szCs w:val="22"/>
        </w:rPr>
        <w:t xml:space="preserve"> turystycznej</w:t>
      </w:r>
      <w:r w:rsidR="00531F77" w:rsidRPr="00FE254B">
        <w:rPr>
          <w:rFonts w:ascii="Times New Roman" w:hAnsi="Times New Roman"/>
          <w:sz w:val="22"/>
          <w:szCs w:val="22"/>
        </w:rPr>
        <w:t xml:space="preserve">), </w:t>
      </w:r>
      <w:r w:rsidRPr="00FE254B">
        <w:rPr>
          <w:rFonts w:ascii="Times New Roman" w:hAnsi="Times New Roman"/>
          <w:sz w:val="22"/>
          <w:szCs w:val="22"/>
        </w:rPr>
        <w:t xml:space="preserve">przedsiębiorców i osoby myślące o założeniu działalności gospodarczej (tworzenie siedliska, zatrudnienie pracowników) oraz organizacje pozarządowe (organizacja imprez promujących  walory regionu oraz działań popularyzujących ekologię i ochronę środowiska). </w:t>
      </w:r>
    </w:p>
    <w:p w14:paraId="63389D95" w14:textId="77777777" w:rsidR="00BB7D94" w:rsidRPr="00FE254B" w:rsidRDefault="00BB7D94" w:rsidP="00531F77">
      <w:pPr>
        <w:pStyle w:val="Tekstpodstawowy"/>
        <w:ind w:firstLine="284"/>
        <w:jc w:val="both"/>
        <w:rPr>
          <w:rFonts w:ascii="Times New Roman" w:hAnsi="Times New Roman"/>
          <w:sz w:val="22"/>
          <w:szCs w:val="22"/>
        </w:rPr>
      </w:pPr>
      <w:r w:rsidRPr="00FE254B">
        <w:rPr>
          <w:rFonts w:ascii="Times New Roman" w:hAnsi="Times New Roman"/>
          <w:sz w:val="22"/>
          <w:szCs w:val="22"/>
        </w:rPr>
        <w:t>Przedsięwzięcia i operacje są tak zorganizowane aby wzajemnie się uzupełniały i na siebie oddziaływały dając efekt synergii.  Potencjał tkwiący w każdym sektorze jest olbrzymi ważne jest aby go odpowiednio wykorzystać, pobudzić do działań wspólnych, zintegrowanych co przysłuży się w konsekwencji poprawnej realizacji LSR.</w:t>
      </w:r>
    </w:p>
    <w:p w14:paraId="0E0236E5" w14:textId="77777777" w:rsidR="003D12AA" w:rsidRPr="00FE254B" w:rsidRDefault="000D02BD" w:rsidP="00EA5BBB">
      <w:pPr>
        <w:pStyle w:val="Nagwek1"/>
        <w:rPr>
          <w:rFonts w:ascii="Times New Roman" w:hAnsi="Times New Roman"/>
          <w:color w:val="auto"/>
          <w:sz w:val="24"/>
          <w:szCs w:val="24"/>
        </w:rPr>
      </w:pPr>
      <w:bookmarkStart w:id="392" w:name="_Toc439099421"/>
      <w:r w:rsidRPr="00FE254B">
        <w:rPr>
          <w:rFonts w:ascii="Times New Roman" w:hAnsi="Times New Roman"/>
          <w:color w:val="auto"/>
          <w:sz w:val="24"/>
          <w:szCs w:val="24"/>
        </w:rPr>
        <w:t xml:space="preserve">ROZDZIAŁ </w:t>
      </w:r>
      <w:r w:rsidR="00E71098" w:rsidRPr="00FE254B">
        <w:rPr>
          <w:rFonts w:ascii="Times New Roman" w:hAnsi="Times New Roman"/>
          <w:color w:val="auto"/>
          <w:sz w:val="24"/>
          <w:szCs w:val="24"/>
        </w:rPr>
        <w:t>XI</w:t>
      </w:r>
      <w:r w:rsidR="00A74960" w:rsidRPr="00FE254B">
        <w:rPr>
          <w:rFonts w:ascii="Times New Roman" w:hAnsi="Times New Roman"/>
          <w:color w:val="auto"/>
          <w:sz w:val="24"/>
          <w:szCs w:val="24"/>
        </w:rPr>
        <w:t xml:space="preserve">. </w:t>
      </w:r>
      <w:r w:rsidR="00E71098" w:rsidRPr="00FE254B">
        <w:rPr>
          <w:rFonts w:ascii="Times New Roman" w:hAnsi="Times New Roman"/>
          <w:color w:val="auto"/>
          <w:sz w:val="24"/>
          <w:szCs w:val="24"/>
        </w:rPr>
        <w:t>Monitoring i ewaluacja</w:t>
      </w:r>
      <w:bookmarkEnd w:id="392"/>
    </w:p>
    <w:p w14:paraId="0600B9E6" w14:textId="77777777" w:rsidR="00261174" w:rsidRPr="00FE254B" w:rsidRDefault="00261174" w:rsidP="00531F77">
      <w:pPr>
        <w:pStyle w:val="Tekstpodstawowy"/>
        <w:ind w:firstLine="284"/>
        <w:jc w:val="both"/>
        <w:rPr>
          <w:rFonts w:ascii="Times New Roman" w:hAnsi="Times New Roman"/>
          <w:sz w:val="22"/>
          <w:szCs w:val="22"/>
        </w:rPr>
      </w:pPr>
      <w:r w:rsidRPr="00FE254B">
        <w:rPr>
          <w:rFonts w:ascii="Times New Roman" w:hAnsi="Times New Roman"/>
          <w:b/>
          <w:bCs/>
          <w:color w:val="00000A"/>
          <w:sz w:val="22"/>
          <w:szCs w:val="22"/>
        </w:rPr>
        <w:t>Ewaluacja</w:t>
      </w:r>
      <w:r w:rsidRPr="00FE254B">
        <w:rPr>
          <w:rFonts w:ascii="Times New Roman" w:hAnsi="Times New Roman"/>
          <w:color w:val="00000A"/>
          <w:sz w:val="22"/>
          <w:szCs w:val="22"/>
        </w:rPr>
        <w:t xml:space="preserve"> to systematyczne badania określające, czy w wyniku podejmowanych przy wdrażaniu LSR działań powstały spodziewane rezultaty oraz czy te rezultaty przełożyły się na realizację celów. Ewaluacja własna funkcjonowania LGD oraz wdrażania LSR będzie dokonywana na podstawie wyników monitoringu, który </w:t>
      </w:r>
      <w:r w:rsidRPr="00FE254B">
        <w:rPr>
          <w:rFonts w:ascii="Times New Roman" w:hAnsi="Times New Roman"/>
          <w:sz w:val="22"/>
          <w:szCs w:val="22"/>
        </w:rPr>
        <w:t>będzie systematycznie przeprowadzany podczas realizacji LSR.</w:t>
      </w:r>
    </w:p>
    <w:p w14:paraId="64E863B3" w14:textId="77777777" w:rsidR="00261174" w:rsidRPr="00FE254B" w:rsidRDefault="00261174" w:rsidP="00531F77">
      <w:pPr>
        <w:pStyle w:val="Tekstpodstawowy"/>
        <w:ind w:firstLine="284"/>
        <w:jc w:val="both"/>
        <w:rPr>
          <w:rFonts w:ascii="Times New Roman" w:hAnsi="Times New Roman"/>
          <w:sz w:val="22"/>
          <w:szCs w:val="22"/>
        </w:rPr>
      </w:pPr>
      <w:r w:rsidRPr="00FE254B">
        <w:rPr>
          <w:rFonts w:ascii="Times New Roman" w:hAnsi="Times New Roman"/>
          <w:sz w:val="22"/>
          <w:szCs w:val="22"/>
        </w:rPr>
        <w:t>Ewaluacja obejmować będzie ocenę LGD „Dziedzictwo i Rozwój” w ramach: funkcjonowania Biura LGD; pracy pracowników Biura; przepływu informacji pomiędzy pracownikami i Organami LGD, pracę Organów Stowarzyszenia. Dokona się również oceny</w:t>
      </w:r>
      <w:r w:rsidR="00A55CA8" w:rsidRPr="00FE254B">
        <w:rPr>
          <w:rFonts w:ascii="Times New Roman" w:hAnsi="Times New Roman"/>
          <w:sz w:val="22"/>
          <w:szCs w:val="22"/>
        </w:rPr>
        <w:t xml:space="preserve"> </w:t>
      </w:r>
      <w:r w:rsidRPr="00FE254B">
        <w:rPr>
          <w:rFonts w:ascii="Times New Roman" w:hAnsi="Times New Roman"/>
          <w:sz w:val="22"/>
          <w:szCs w:val="22"/>
        </w:rPr>
        <w:t>jakości i efektywności, sprawności podejmowanych decyzji. Ewaluacja przyczyni się do planowania kolejnych działań, dostarczając oceny i informacji o tym jakie elementy należy usprawnić.</w:t>
      </w:r>
    </w:p>
    <w:p w14:paraId="4245BE3E" w14:textId="77777777" w:rsidR="00261174" w:rsidRPr="00FE254B" w:rsidRDefault="00261174" w:rsidP="00531F77">
      <w:pPr>
        <w:pStyle w:val="Tekstpodstawowy"/>
        <w:ind w:firstLine="284"/>
        <w:jc w:val="both"/>
        <w:rPr>
          <w:rFonts w:ascii="Times New Roman" w:hAnsi="Times New Roman"/>
          <w:sz w:val="22"/>
          <w:szCs w:val="22"/>
        </w:rPr>
      </w:pPr>
      <w:r w:rsidRPr="00FE254B">
        <w:rPr>
          <w:rFonts w:ascii="Times New Roman" w:hAnsi="Times New Roman"/>
          <w:sz w:val="22"/>
          <w:szCs w:val="22"/>
        </w:rPr>
        <w:lastRenderedPageBreak/>
        <w:t xml:space="preserve">Najczęściej ewaluacji własnej dokonywać będzie Zarząd, który może zlecić wykonanie zadań pracownikom Biura. Zarząd lub pracownicy Biura wyniki i wnioski z ewaluacji przygotują w formie </w:t>
      </w:r>
      <w:r w:rsidR="00AF7989" w:rsidRPr="00FE254B">
        <w:rPr>
          <w:rFonts w:ascii="Times New Roman" w:hAnsi="Times New Roman"/>
          <w:sz w:val="22"/>
          <w:szCs w:val="22"/>
        </w:rPr>
        <w:t>raportu</w:t>
      </w:r>
      <w:r w:rsidRPr="00FE254B">
        <w:rPr>
          <w:rFonts w:ascii="Times New Roman" w:hAnsi="Times New Roman"/>
          <w:sz w:val="22"/>
          <w:szCs w:val="22"/>
        </w:rPr>
        <w:t>.</w:t>
      </w:r>
      <w:r w:rsidR="00AF7989" w:rsidRPr="00FE254B">
        <w:rPr>
          <w:rFonts w:ascii="Times New Roman" w:hAnsi="Times New Roman"/>
          <w:sz w:val="22"/>
          <w:szCs w:val="22"/>
        </w:rPr>
        <w:t xml:space="preserve"> Dokument</w:t>
      </w:r>
      <w:r w:rsidRPr="00FE254B">
        <w:rPr>
          <w:rFonts w:ascii="Times New Roman" w:hAnsi="Times New Roman"/>
          <w:sz w:val="22"/>
          <w:szCs w:val="22"/>
        </w:rPr>
        <w:t xml:space="preserve"> te</w:t>
      </w:r>
      <w:r w:rsidR="00AF7989" w:rsidRPr="00FE254B">
        <w:rPr>
          <w:rFonts w:ascii="Times New Roman" w:hAnsi="Times New Roman"/>
          <w:sz w:val="22"/>
          <w:szCs w:val="22"/>
        </w:rPr>
        <w:t>n będzie przedstawiany</w:t>
      </w:r>
      <w:r w:rsidRPr="00FE254B">
        <w:rPr>
          <w:rFonts w:ascii="Times New Roman" w:hAnsi="Times New Roman"/>
          <w:sz w:val="22"/>
          <w:szCs w:val="22"/>
        </w:rPr>
        <w:t xml:space="preserve"> na Walnym Zebraniu Członków. </w:t>
      </w:r>
      <w:r w:rsidR="00531F77" w:rsidRPr="00FE254B">
        <w:rPr>
          <w:rFonts w:ascii="Times New Roman" w:hAnsi="Times New Roman"/>
          <w:sz w:val="22"/>
          <w:szCs w:val="22"/>
        </w:rPr>
        <w:br/>
      </w:r>
      <w:r w:rsidRPr="00FE254B">
        <w:rPr>
          <w:rFonts w:ascii="Times New Roman" w:hAnsi="Times New Roman"/>
          <w:color w:val="000000"/>
          <w:sz w:val="22"/>
          <w:szCs w:val="22"/>
        </w:rPr>
        <w:t>W trakcie przeprowadzania ewaluacji uwzględnione będą wskaźniki w odniesieniu do poszczególnych przedsięwzięć.</w:t>
      </w:r>
    </w:p>
    <w:p w14:paraId="08A01FCD" w14:textId="77777777" w:rsidR="00261174" w:rsidRPr="00FE254B" w:rsidRDefault="00261174" w:rsidP="00261174">
      <w:pPr>
        <w:pStyle w:val="Tekstpodstawowy"/>
        <w:jc w:val="both"/>
        <w:rPr>
          <w:rFonts w:ascii="Times New Roman" w:hAnsi="Times New Roman"/>
          <w:sz w:val="22"/>
          <w:szCs w:val="22"/>
        </w:rPr>
      </w:pPr>
      <w:r w:rsidRPr="00FE254B">
        <w:rPr>
          <w:rFonts w:ascii="Times New Roman" w:hAnsi="Times New Roman"/>
          <w:sz w:val="22"/>
          <w:szCs w:val="22"/>
        </w:rPr>
        <w:t>Podczas dokonywania oceny poszczególnych elementów ewaluacji zostaną zastosowane</w:t>
      </w:r>
      <w:r w:rsidR="00A55CA8" w:rsidRPr="00FE254B">
        <w:rPr>
          <w:rFonts w:ascii="Times New Roman" w:hAnsi="Times New Roman"/>
          <w:sz w:val="22"/>
          <w:szCs w:val="22"/>
        </w:rPr>
        <w:t xml:space="preserve"> </w:t>
      </w:r>
      <w:r w:rsidRPr="00FE254B">
        <w:rPr>
          <w:rFonts w:ascii="Times New Roman" w:hAnsi="Times New Roman"/>
          <w:color w:val="00000A"/>
          <w:sz w:val="22"/>
          <w:szCs w:val="22"/>
        </w:rPr>
        <w:t>podstawowe kryteria:</w:t>
      </w:r>
    </w:p>
    <w:p w14:paraId="01F0B5B2" w14:textId="77777777" w:rsidR="00261174" w:rsidRPr="00FE254B" w:rsidRDefault="00261174" w:rsidP="00531F77">
      <w:pPr>
        <w:pStyle w:val="Tekstpodstawowy"/>
        <w:ind w:left="142" w:hanging="142"/>
        <w:jc w:val="both"/>
        <w:rPr>
          <w:rFonts w:ascii="Times New Roman" w:hAnsi="Times New Roman"/>
          <w:sz w:val="22"/>
          <w:szCs w:val="22"/>
        </w:rPr>
      </w:pPr>
      <w:r w:rsidRPr="00FE254B">
        <w:rPr>
          <w:rFonts w:ascii="Times New Roman" w:hAnsi="Times New Roman"/>
          <w:sz w:val="22"/>
          <w:szCs w:val="22"/>
        </w:rPr>
        <w:t> - kryterium zgodności z potrzebami- dokonana zostanie  ocena, w jakim stopniu przyjęte cele oraz wskaźniki ujęte w Strategii odpowiadają realnym potrzebom beneficjentów. Dzięki kryterium zostaną zidentyfikowane problemy w obszarze objętym działaniem na podstawie ankiet ewaluacyjnych (zarówno tych papierowych jak i on-line), udostępnianych każdorazowo dla beneficjentów  operacji.</w:t>
      </w:r>
    </w:p>
    <w:p w14:paraId="0A772650" w14:textId="77777777" w:rsidR="00261174" w:rsidRPr="00FE254B" w:rsidRDefault="00261174" w:rsidP="003F7CE5">
      <w:pPr>
        <w:pStyle w:val="Tekstpodstawowy"/>
        <w:ind w:left="142" w:hanging="142"/>
        <w:jc w:val="both"/>
        <w:rPr>
          <w:rFonts w:ascii="Times New Roman" w:hAnsi="Times New Roman"/>
          <w:i/>
          <w:sz w:val="22"/>
          <w:szCs w:val="22"/>
        </w:rPr>
      </w:pPr>
      <w:r w:rsidRPr="00FE254B">
        <w:rPr>
          <w:rFonts w:ascii="Times New Roman" w:hAnsi="Times New Roman"/>
          <w:sz w:val="22"/>
          <w:szCs w:val="22"/>
        </w:rPr>
        <w:t>- kryterium trwałości- ocenia efekty</w:t>
      </w:r>
      <w:r w:rsidRPr="00FE254B">
        <w:rPr>
          <w:rFonts w:ascii="Times New Roman" w:hAnsi="Times New Roman"/>
          <w:color w:val="000000"/>
          <w:sz w:val="22"/>
          <w:szCs w:val="22"/>
        </w:rPr>
        <w:t xml:space="preserve"> ewaluowanych przedsięwzięć (tych najbardziej pozytywnych), pozwoli wyróżnić takie przedsięwzięcia, które najlepiej przyczyniają się do osiągnięcia oczekiwanych wyników realizacji LSR.</w:t>
      </w:r>
    </w:p>
    <w:p w14:paraId="18058AD5" w14:textId="77777777" w:rsidR="00261174" w:rsidRPr="00FE254B" w:rsidRDefault="00261174" w:rsidP="003F7CE5">
      <w:pPr>
        <w:pStyle w:val="Tekstpodstawowy"/>
        <w:ind w:left="142" w:hanging="142"/>
        <w:jc w:val="both"/>
        <w:rPr>
          <w:rFonts w:ascii="Times New Roman" w:hAnsi="Times New Roman"/>
          <w:color w:val="000000"/>
          <w:sz w:val="22"/>
          <w:szCs w:val="22"/>
        </w:rPr>
      </w:pPr>
      <w:r w:rsidRPr="00FE254B">
        <w:rPr>
          <w:rFonts w:ascii="Times New Roman" w:hAnsi="Times New Roman"/>
          <w:i/>
          <w:sz w:val="22"/>
          <w:szCs w:val="22"/>
        </w:rPr>
        <w:t xml:space="preserve">- </w:t>
      </w:r>
      <w:r w:rsidRPr="00FE254B">
        <w:rPr>
          <w:rFonts w:ascii="Times New Roman" w:hAnsi="Times New Roman"/>
          <w:sz w:val="22"/>
          <w:szCs w:val="22"/>
        </w:rPr>
        <w:t>kryterium skuteczności - pozwala ocenić</w:t>
      </w:r>
      <w:r w:rsidRPr="00FE254B">
        <w:rPr>
          <w:rFonts w:ascii="Times New Roman" w:hAnsi="Times New Roman"/>
          <w:i/>
          <w:sz w:val="22"/>
          <w:szCs w:val="22"/>
        </w:rPr>
        <w:t xml:space="preserve">, </w:t>
      </w:r>
      <w:r w:rsidRPr="00FE254B">
        <w:rPr>
          <w:rFonts w:ascii="Times New Roman" w:hAnsi="Times New Roman"/>
          <w:sz w:val="22"/>
          <w:szCs w:val="22"/>
        </w:rPr>
        <w:t>w jakiej granicy cele przedsięwzięcia określone na etapie projektowania zostały osiągnięte. K</w:t>
      </w:r>
      <w:r w:rsidRPr="00FE254B">
        <w:rPr>
          <w:rFonts w:ascii="Times New Roman" w:hAnsi="Times New Roman"/>
          <w:color w:val="000000"/>
          <w:sz w:val="22"/>
          <w:szCs w:val="22"/>
        </w:rPr>
        <w:t>ryterium pozwoli odpowiedzieć na pytanie - czy w LSR zdefiniowano właściwe wskaźniki dla poszczególnych celów, tj. czy przyjęto je realistyczne.</w:t>
      </w:r>
    </w:p>
    <w:p w14:paraId="27ABC797" w14:textId="77777777" w:rsidR="00261174" w:rsidRPr="00FE254B" w:rsidRDefault="00261174" w:rsidP="003F7CE5">
      <w:pPr>
        <w:pStyle w:val="Tekstpodstawowy"/>
        <w:ind w:left="142" w:hanging="142"/>
        <w:jc w:val="both"/>
        <w:rPr>
          <w:rFonts w:ascii="Times New Roman" w:hAnsi="Times New Roman"/>
          <w:color w:val="000000"/>
          <w:sz w:val="22"/>
          <w:szCs w:val="22"/>
        </w:rPr>
      </w:pPr>
      <w:r w:rsidRPr="00FE254B">
        <w:rPr>
          <w:rFonts w:ascii="Times New Roman" w:hAnsi="Times New Roman"/>
          <w:color w:val="000000"/>
          <w:sz w:val="22"/>
          <w:szCs w:val="22"/>
        </w:rPr>
        <w:t>- kryterium efektywności-określa stosunek poniesionych nakładów do uzyskanych wyników i rezultatów. Przyczyni się ono do  oceny poziomu „ekonomiczności” np.: przedsięwzięcia, operacji.</w:t>
      </w:r>
    </w:p>
    <w:p w14:paraId="0414BB9F" w14:textId="77777777" w:rsidR="00261174" w:rsidRPr="00FE254B" w:rsidRDefault="00261174" w:rsidP="003F7CE5">
      <w:pPr>
        <w:pStyle w:val="Tekstpodstawowy"/>
        <w:ind w:left="142" w:hanging="142"/>
        <w:jc w:val="both"/>
        <w:rPr>
          <w:rFonts w:ascii="Times New Roman" w:hAnsi="Times New Roman"/>
          <w:sz w:val="22"/>
          <w:szCs w:val="22"/>
        </w:rPr>
      </w:pPr>
      <w:r w:rsidRPr="00FE254B">
        <w:rPr>
          <w:rFonts w:ascii="Times New Roman" w:hAnsi="Times New Roman"/>
          <w:color w:val="000000"/>
          <w:sz w:val="22"/>
          <w:szCs w:val="22"/>
        </w:rPr>
        <w:t>- kryterium użyteczności – pozwoli określić stopień zaspokojenia potrzeb beneficjentów w wyniku osiągnięcia rezultatów podejmowanych operacji.</w:t>
      </w:r>
    </w:p>
    <w:p w14:paraId="2A6E70BB" w14:textId="77777777" w:rsidR="00261174" w:rsidRPr="00FE254B" w:rsidRDefault="00261174" w:rsidP="00261174">
      <w:pPr>
        <w:pStyle w:val="Tekstpodstawowy"/>
        <w:jc w:val="both"/>
        <w:rPr>
          <w:rFonts w:ascii="Times New Roman" w:hAnsi="Times New Roman"/>
          <w:color w:val="000000"/>
          <w:sz w:val="22"/>
          <w:szCs w:val="22"/>
        </w:rPr>
      </w:pPr>
      <w:r w:rsidRPr="00FE254B">
        <w:rPr>
          <w:rFonts w:ascii="Times New Roman" w:hAnsi="Times New Roman"/>
          <w:sz w:val="22"/>
          <w:szCs w:val="22"/>
        </w:rPr>
        <w:t xml:space="preserve">Największa liczba działań, które zostaną objęte ewaluacją dokona się w trakcie realizacji LSR. Na tym etapie zostanie przeprowadzona </w:t>
      </w:r>
      <w:r w:rsidRPr="00FE254B">
        <w:rPr>
          <w:rFonts w:ascii="Times New Roman" w:hAnsi="Times New Roman"/>
          <w:b/>
          <w:sz w:val="22"/>
          <w:szCs w:val="22"/>
        </w:rPr>
        <w:t>ewaluacja</w:t>
      </w:r>
      <w:r w:rsidR="00A55CA8" w:rsidRPr="00FE254B">
        <w:rPr>
          <w:rFonts w:ascii="Times New Roman" w:hAnsi="Times New Roman"/>
          <w:b/>
          <w:sz w:val="22"/>
          <w:szCs w:val="22"/>
        </w:rPr>
        <w:t xml:space="preserve"> </w:t>
      </w:r>
      <w:r w:rsidRPr="00FE254B">
        <w:rPr>
          <w:rFonts w:ascii="Times New Roman" w:hAnsi="Times New Roman"/>
          <w:b/>
          <w:sz w:val="22"/>
          <w:szCs w:val="22"/>
        </w:rPr>
        <w:t xml:space="preserve">on </w:t>
      </w:r>
      <w:proofErr w:type="spellStart"/>
      <w:r w:rsidRPr="00FE254B">
        <w:rPr>
          <w:rFonts w:ascii="Times New Roman" w:hAnsi="Times New Roman"/>
          <w:b/>
          <w:sz w:val="22"/>
          <w:szCs w:val="22"/>
        </w:rPr>
        <w:t>going</w:t>
      </w:r>
      <w:proofErr w:type="spellEnd"/>
      <w:r w:rsidR="00A55CA8" w:rsidRPr="00FE254B">
        <w:rPr>
          <w:rFonts w:ascii="Times New Roman" w:hAnsi="Times New Roman"/>
          <w:b/>
          <w:sz w:val="22"/>
          <w:szCs w:val="22"/>
        </w:rPr>
        <w:t xml:space="preserve"> </w:t>
      </w:r>
      <w:r w:rsidRPr="00FE254B">
        <w:rPr>
          <w:rFonts w:ascii="Times New Roman" w:hAnsi="Times New Roman"/>
          <w:color w:val="000000"/>
          <w:sz w:val="22"/>
          <w:szCs w:val="22"/>
        </w:rPr>
        <w:t xml:space="preserve">(w trakcie).Dokona się w niej analizy osiągniętych do tego czasu produktów i rezultatów, oceny jakości realizacji Strategii i stopnia zgodności z założeniami wstępnymi opracowanymi na etapie ex </w:t>
      </w:r>
      <w:proofErr w:type="spellStart"/>
      <w:r w:rsidRPr="00FE254B">
        <w:rPr>
          <w:rFonts w:ascii="Times New Roman" w:hAnsi="Times New Roman"/>
          <w:color w:val="000000"/>
          <w:sz w:val="22"/>
          <w:szCs w:val="22"/>
        </w:rPr>
        <w:t>ante</w:t>
      </w:r>
      <w:proofErr w:type="spellEnd"/>
      <w:r w:rsidRPr="00FE254B">
        <w:rPr>
          <w:rFonts w:ascii="Times New Roman" w:hAnsi="Times New Roman"/>
          <w:color w:val="000000"/>
          <w:sz w:val="22"/>
          <w:szCs w:val="22"/>
        </w:rPr>
        <w:t xml:space="preserve">. Ewaluacja on </w:t>
      </w:r>
      <w:proofErr w:type="spellStart"/>
      <w:r w:rsidRPr="00FE254B">
        <w:rPr>
          <w:rFonts w:ascii="Times New Roman" w:hAnsi="Times New Roman"/>
          <w:color w:val="000000"/>
          <w:sz w:val="22"/>
          <w:szCs w:val="22"/>
        </w:rPr>
        <w:t>going</w:t>
      </w:r>
      <w:proofErr w:type="spellEnd"/>
      <w:r w:rsidRPr="00FE254B">
        <w:rPr>
          <w:rFonts w:ascii="Times New Roman" w:hAnsi="Times New Roman"/>
          <w:color w:val="000000"/>
          <w:sz w:val="22"/>
          <w:szCs w:val="22"/>
        </w:rPr>
        <w:t xml:space="preserve"> stworzy szansę obiektywnego przyjrzenia się dotychczasowym efektom, rezultatom i pozwoli zweryfikować założenia, które były podstawą do stworzenia Strategii i jej wdrażania. Działania ewaluacyjne będą obejmowały:</w:t>
      </w:r>
    </w:p>
    <w:p w14:paraId="69E78D56"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Efektywność funkcjonowania Biura i pracowników oraz Organów (w tym sposób przepływu informacji),</w:t>
      </w:r>
    </w:p>
    <w:p w14:paraId="732604CD"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Ocenę przebiegu konkursów (naborów),</w:t>
      </w:r>
    </w:p>
    <w:p w14:paraId="14932BDB"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Efektywność promocji i aktywizacji społecznej,</w:t>
      </w:r>
    </w:p>
    <w:p w14:paraId="6D061BF1"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Stopień realizacji celów i wskaźników,</w:t>
      </w:r>
    </w:p>
    <w:p w14:paraId="1E6ACCE9"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Stopień wykorzystania budżetu,</w:t>
      </w:r>
    </w:p>
    <w:p w14:paraId="0243D0E7"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Jakość stosowanych kryte</w:t>
      </w:r>
      <w:r w:rsidR="003F7CE5" w:rsidRPr="00FE254B">
        <w:rPr>
          <w:rFonts w:ascii="Times New Roman" w:hAnsi="Times New Roman"/>
          <w:color w:val="000000"/>
          <w:sz w:val="22"/>
          <w:szCs w:val="22"/>
        </w:rPr>
        <w:t>riów i procedur wyboru operacji</w:t>
      </w:r>
      <w:r w:rsidRPr="00FE254B">
        <w:rPr>
          <w:rFonts w:ascii="Times New Roman" w:hAnsi="Times New Roman"/>
          <w:color w:val="000000"/>
          <w:sz w:val="22"/>
          <w:szCs w:val="22"/>
        </w:rPr>
        <w:t>,</w:t>
      </w:r>
    </w:p>
    <w:p w14:paraId="7EB1E19D" w14:textId="77777777" w:rsidR="00261174" w:rsidRPr="00FE254B" w:rsidRDefault="003F7CE5" w:rsidP="00261174">
      <w:pPr>
        <w:pStyle w:val="Tekstpodstawowy"/>
        <w:jc w:val="both"/>
        <w:rPr>
          <w:rFonts w:ascii="Times New Roman" w:hAnsi="Times New Roman"/>
          <w:sz w:val="22"/>
          <w:szCs w:val="22"/>
        </w:rPr>
      </w:pPr>
      <w:r w:rsidRPr="00FE254B">
        <w:rPr>
          <w:rFonts w:ascii="Times New Roman" w:hAnsi="Times New Roman"/>
          <w:color w:val="000000"/>
          <w:sz w:val="22"/>
          <w:szCs w:val="22"/>
        </w:rPr>
        <w:t>oraz Plan komunikacji</w:t>
      </w:r>
      <w:r w:rsidR="00261174" w:rsidRPr="00FE254B">
        <w:rPr>
          <w:rFonts w:ascii="Times New Roman" w:hAnsi="Times New Roman"/>
          <w:color w:val="000000"/>
          <w:sz w:val="22"/>
          <w:szCs w:val="22"/>
        </w:rPr>
        <w:t>.</w:t>
      </w:r>
    </w:p>
    <w:p w14:paraId="092950FB" w14:textId="77777777" w:rsidR="00261174" w:rsidRPr="00FE254B" w:rsidRDefault="00261174" w:rsidP="00261174">
      <w:pPr>
        <w:pStyle w:val="Tekstpodstawowy"/>
        <w:jc w:val="both"/>
        <w:rPr>
          <w:rFonts w:ascii="Times New Roman" w:hAnsi="Times New Roman"/>
          <w:color w:val="000000"/>
          <w:sz w:val="22"/>
          <w:szCs w:val="22"/>
        </w:rPr>
      </w:pPr>
      <w:r w:rsidRPr="00FE254B">
        <w:rPr>
          <w:rFonts w:ascii="Times New Roman" w:hAnsi="Times New Roman"/>
          <w:sz w:val="22"/>
          <w:szCs w:val="22"/>
        </w:rPr>
        <w:t xml:space="preserve">W drugim etapie nastąpi ewaluacja </w:t>
      </w:r>
      <w:r w:rsidRPr="00FE254B">
        <w:rPr>
          <w:rFonts w:ascii="Times New Roman" w:hAnsi="Times New Roman"/>
          <w:b/>
          <w:sz w:val="22"/>
          <w:szCs w:val="22"/>
        </w:rPr>
        <w:t xml:space="preserve">ex post </w:t>
      </w:r>
      <w:r w:rsidRPr="00FE254B">
        <w:rPr>
          <w:rFonts w:ascii="Times New Roman" w:hAnsi="Times New Roman"/>
          <w:sz w:val="22"/>
          <w:szCs w:val="22"/>
        </w:rPr>
        <w:t>(po zakończeniu realizacji)- dotyczy</w:t>
      </w:r>
      <w:r w:rsidRPr="00FE254B">
        <w:rPr>
          <w:rFonts w:ascii="Times New Roman" w:hAnsi="Times New Roman"/>
          <w:color w:val="000000"/>
          <w:sz w:val="22"/>
          <w:szCs w:val="22"/>
        </w:rPr>
        <w:t xml:space="preserve"> oceny działań w minionym okresie. Oceni na ile udało się osiągnąć cele, zbada długotrwałe efekty. Ewaluacja zostanie </w:t>
      </w:r>
      <w:r w:rsidRPr="00FE254B">
        <w:rPr>
          <w:rFonts w:ascii="Times New Roman" w:hAnsi="Times New Roman"/>
          <w:sz w:val="22"/>
          <w:szCs w:val="22"/>
        </w:rPr>
        <w:t>wykonana po zakończeniu realizacji Strategii</w:t>
      </w:r>
      <w:r w:rsidRPr="00FE254B">
        <w:rPr>
          <w:rFonts w:ascii="Times New Roman" w:hAnsi="Times New Roman"/>
          <w:color w:val="000000"/>
          <w:sz w:val="22"/>
          <w:szCs w:val="22"/>
        </w:rPr>
        <w:t xml:space="preserve"> w zakresie oceny operacji i działań pod kątem realizacji efektów i osiągnięcia celów zakładanych w LSR. Działania ewaluacyjne będą obejmowały:</w:t>
      </w:r>
    </w:p>
    <w:p w14:paraId="11146ADA"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Ocenę przebiegu konkursów (naborów),</w:t>
      </w:r>
    </w:p>
    <w:p w14:paraId="5753F37A"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Stopień realizacji celów i wskaźników,</w:t>
      </w:r>
    </w:p>
    <w:p w14:paraId="4AB077B2"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Efektywność promocji i aktywizacji społecznej,</w:t>
      </w:r>
    </w:p>
    <w:p w14:paraId="6EECC27A"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0"/>
          <w:sz w:val="22"/>
          <w:szCs w:val="22"/>
        </w:rPr>
      </w:pPr>
      <w:r w:rsidRPr="00FE254B">
        <w:rPr>
          <w:rFonts w:ascii="Times New Roman" w:hAnsi="Times New Roman"/>
          <w:color w:val="000000"/>
          <w:sz w:val="22"/>
          <w:szCs w:val="22"/>
        </w:rPr>
        <w:t>Stopień wykorzystania budżetu,</w:t>
      </w:r>
    </w:p>
    <w:p w14:paraId="0BEDA1DB" w14:textId="77777777" w:rsidR="00261174" w:rsidRPr="00FE254B" w:rsidRDefault="00261174" w:rsidP="00B77EA3">
      <w:pPr>
        <w:pStyle w:val="Tekstpodstawowy"/>
        <w:widowControl w:val="0"/>
        <w:numPr>
          <w:ilvl w:val="0"/>
          <w:numId w:val="25"/>
        </w:numPr>
        <w:suppressAutoHyphens/>
        <w:autoSpaceDE/>
        <w:autoSpaceDN/>
        <w:adjustRightInd/>
        <w:jc w:val="both"/>
        <w:rPr>
          <w:rFonts w:ascii="Times New Roman" w:hAnsi="Times New Roman"/>
          <w:color w:val="00000A"/>
          <w:sz w:val="22"/>
          <w:szCs w:val="22"/>
        </w:rPr>
      </w:pPr>
      <w:r w:rsidRPr="00FE254B">
        <w:rPr>
          <w:rFonts w:ascii="Times New Roman" w:hAnsi="Times New Roman"/>
          <w:color w:val="000000"/>
          <w:sz w:val="22"/>
          <w:szCs w:val="22"/>
        </w:rPr>
        <w:t>Plan komunikacji.</w:t>
      </w:r>
    </w:p>
    <w:p w14:paraId="366718D0" w14:textId="77777777" w:rsidR="00261174" w:rsidRPr="00FE254B" w:rsidRDefault="00261174" w:rsidP="00261174">
      <w:pPr>
        <w:pStyle w:val="Tekstpodstawowy"/>
        <w:jc w:val="both"/>
        <w:rPr>
          <w:rFonts w:ascii="Times New Roman" w:hAnsi="Times New Roman"/>
          <w:b/>
          <w:bCs/>
          <w:sz w:val="22"/>
          <w:szCs w:val="22"/>
        </w:rPr>
      </w:pPr>
      <w:r w:rsidRPr="00FE254B">
        <w:rPr>
          <w:rFonts w:ascii="Times New Roman" w:hAnsi="Times New Roman"/>
          <w:color w:val="00000A"/>
          <w:sz w:val="22"/>
          <w:szCs w:val="22"/>
        </w:rPr>
        <w:t xml:space="preserve">Czynnikiem przesądzającym o wyborze metod ewaluacji funkcjonowania LGD czy wdrażania LSR będą między innymi: wielkość populacji objętej badaniem, zasoby </w:t>
      </w:r>
      <w:proofErr w:type="spellStart"/>
      <w:r w:rsidRPr="00FE254B">
        <w:rPr>
          <w:rFonts w:ascii="Times New Roman" w:hAnsi="Times New Roman"/>
          <w:color w:val="00000A"/>
          <w:sz w:val="22"/>
          <w:szCs w:val="22"/>
        </w:rPr>
        <w:t>ewaluatora</w:t>
      </w:r>
      <w:proofErr w:type="spellEnd"/>
      <w:r w:rsidRPr="00FE254B">
        <w:rPr>
          <w:rFonts w:ascii="Times New Roman" w:hAnsi="Times New Roman"/>
          <w:color w:val="00000A"/>
          <w:sz w:val="22"/>
          <w:szCs w:val="22"/>
        </w:rPr>
        <w:t xml:space="preserve"> -Biura projektu (czas, kadra, środki finansowe), łatwość dostępu do potrzebnych danych i badanych.</w:t>
      </w:r>
    </w:p>
    <w:p w14:paraId="2C2FBDA1" w14:textId="77777777" w:rsidR="00261174" w:rsidRPr="00FE254B" w:rsidRDefault="00261174" w:rsidP="00261174">
      <w:pPr>
        <w:pStyle w:val="Tekstpodstawowy"/>
        <w:jc w:val="both"/>
        <w:rPr>
          <w:rFonts w:ascii="Times New Roman" w:hAnsi="Times New Roman"/>
          <w:sz w:val="22"/>
          <w:szCs w:val="22"/>
        </w:rPr>
      </w:pPr>
      <w:r w:rsidRPr="00FE254B">
        <w:rPr>
          <w:rFonts w:ascii="Times New Roman" w:hAnsi="Times New Roman"/>
          <w:b/>
          <w:bCs/>
          <w:sz w:val="22"/>
          <w:szCs w:val="22"/>
        </w:rPr>
        <w:t xml:space="preserve">Źródłami </w:t>
      </w:r>
      <w:r w:rsidR="003E1FD9" w:rsidRPr="00FE254B">
        <w:rPr>
          <w:rFonts w:ascii="Times New Roman" w:hAnsi="Times New Roman"/>
          <w:b/>
          <w:bCs/>
          <w:sz w:val="22"/>
          <w:szCs w:val="22"/>
        </w:rPr>
        <w:t>pierwotnymi</w:t>
      </w:r>
      <w:r w:rsidR="003E1FD9" w:rsidRPr="00FE254B">
        <w:rPr>
          <w:rFonts w:ascii="Times New Roman" w:hAnsi="Times New Roman"/>
          <w:sz w:val="22"/>
          <w:szCs w:val="22"/>
        </w:rPr>
        <w:t>, dzięki którym</w:t>
      </w:r>
      <w:r w:rsidRPr="00FE254B">
        <w:rPr>
          <w:rFonts w:ascii="Times New Roman" w:hAnsi="Times New Roman"/>
          <w:sz w:val="22"/>
          <w:szCs w:val="22"/>
        </w:rPr>
        <w:t xml:space="preserve"> dokona się ewaluacji będą</w:t>
      </w:r>
      <w:r w:rsidR="009601ED" w:rsidRPr="00FE254B">
        <w:rPr>
          <w:rFonts w:ascii="Times New Roman" w:hAnsi="Times New Roman"/>
          <w:sz w:val="22"/>
          <w:szCs w:val="22"/>
        </w:rPr>
        <w:t xml:space="preserve"> m.in. </w:t>
      </w:r>
      <w:r w:rsidRPr="00FE254B">
        <w:rPr>
          <w:rFonts w:ascii="Times New Roman" w:hAnsi="Times New Roman"/>
          <w:sz w:val="22"/>
          <w:szCs w:val="22"/>
        </w:rPr>
        <w:t>:</w:t>
      </w:r>
    </w:p>
    <w:p w14:paraId="3E8A89B4" w14:textId="77777777" w:rsidR="00D14074" w:rsidRPr="00FE254B" w:rsidRDefault="00261174" w:rsidP="00531F77">
      <w:pPr>
        <w:pStyle w:val="Tekstpodstawowy"/>
        <w:ind w:left="142" w:hanging="142"/>
        <w:jc w:val="both"/>
        <w:rPr>
          <w:rFonts w:ascii="Times New Roman" w:hAnsi="Times New Roman"/>
          <w:strike/>
          <w:sz w:val="22"/>
          <w:szCs w:val="22"/>
        </w:rPr>
      </w:pPr>
      <w:r w:rsidRPr="00FE254B">
        <w:rPr>
          <w:rFonts w:ascii="Times New Roman" w:hAnsi="Times New Roman"/>
          <w:sz w:val="22"/>
          <w:szCs w:val="22"/>
        </w:rPr>
        <w:t>- badania ankietowe-  zostaną</w:t>
      </w:r>
      <w:r w:rsidR="00826191" w:rsidRPr="00FE254B">
        <w:rPr>
          <w:rFonts w:ascii="Times New Roman" w:hAnsi="Times New Roman"/>
          <w:sz w:val="22"/>
          <w:szCs w:val="22"/>
        </w:rPr>
        <w:t xml:space="preserve"> </w:t>
      </w:r>
      <w:r w:rsidR="00B95F0D" w:rsidRPr="00FE254B">
        <w:rPr>
          <w:rFonts w:ascii="Times New Roman" w:hAnsi="Times New Roman"/>
          <w:sz w:val="22"/>
          <w:szCs w:val="22"/>
        </w:rPr>
        <w:t>tu wykorzystane ankiety monitorujące z realizacji operacji, które składane będą do biura LGD przez beneficjentów;</w:t>
      </w:r>
      <w:r w:rsidRPr="00FE254B">
        <w:rPr>
          <w:rFonts w:ascii="Times New Roman" w:hAnsi="Times New Roman"/>
          <w:sz w:val="22"/>
          <w:szCs w:val="22"/>
        </w:rPr>
        <w:t xml:space="preserve"> </w:t>
      </w:r>
    </w:p>
    <w:p w14:paraId="63D18B6A" w14:textId="77777777" w:rsidR="00261174" w:rsidRPr="00FE254B" w:rsidRDefault="00261174" w:rsidP="00531F77">
      <w:pPr>
        <w:pStyle w:val="Tekstpodstawowy"/>
        <w:ind w:left="142" w:hanging="142"/>
        <w:jc w:val="both"/>
        <w:rPr>
          <w:rFonts w:ascii="Times New Roman" w:hAnsi="Times New Roman"/>
          <w:sz w:val="22"/>
          <w:szCs w:val="22"/>
        </w:rPr>
      </w:pPr>
      <w:r w:rsidRPr="00FE254B">
        <w:rPr>
          <w:rFonts w:ascii="Times New Roman" w:hAnsi="Times New Roman"/>
          <w:sz w:val="22"/>
          <w:szCs w:val="22"/>
        </w:rPr>
        <w:t xml:space="preserve">- </w:t>
      </w:r>
      <w:r w:rsidR="009601ED" w:rsidRPr="00FE254B">
        <w:rPr>
          <w:rFonts w:ascii="Times New Roman" w:hAnsi="Times New Roman"/>
          <w:sz w:val="22"/>
          <w:szCs w:val="22"/>
        </w:rPr>
        <w:t xml:space="preserve">warsztat refleksyjny </w:t>
      </w:r>
      <w:r w:rsidRPr="00FE254B">
        <w:rPr>
          <w:rFonts w:ascii="Times New Roman" w:hAnsi="Times New Roman"/>
          <w:sz w:val="22"/>
          <w:szCs w:val="22"/>
        </w:rPr>
        <w:t xml:space="preserve"> – przeprowadzony będzie z kluczowymi osobami biorących udział w projekcie na temat przebiegu projektu, sposobu funkcjonowania, osiągnięć, trudności, zaangażowanych osób np. przedsiębiorcami, członkami Stowarzyszenia, beneficjentami, wnioskodawcami.</w:t>
      </w:r>
    </w:p>
    <w:p w14:paraId="78DE5738" w14:textId="77777777" w:rsidR="00261174" w:rsidRPr="00FE254B" w:rsidRDefault="00261174" w:rsidP="00531F77">
      <w:pPr>
        <w:pStyle w:val="Tekstpodstawowy"/>
        <w:ind w:left="142" w:hanging="142"/>
        <w:rPr>
          <w:rFonts w:ascii="Times New Roman" w:hAnsi="Times New Roman"/>
          <w:b/>
          <w:bCs/>
          <w:sz w:val="22"/>
          <w:szCs w:val="22"/>
        </w:rPr>
      </w:pPr>
      <w:r w:rsidRPr="00FE254B">
        <w:rPr>
          <w:rFonts w:ascii="Times New Roman" w:hAnsi="Times New Roman"/>
          <w:sz w:val="22"/>
          <w:szCs w:val="22"/>
        </w:rPr>
        <w:t xml:space="preserve">- </w:t>
      </w:r>
      <w:r w:rsidRPr="00FE254B">
        <w:rPr>
          <w:rFonts w:ascii="Times New Roman" w:hAnsi="Times New Roman"/>
          <w:sz w:val="22"/>
          <w:szCs w:val="22"/>
          <w:shd w:val="clear" w:color="auto" w:fill="FFFFFF"/>
        </w:rPr>
        <w:t xml:space="preserve">spotkania grup roboczych </w:t>
      </w:r>
      <w:r w:rsidRPr="00FE254B">
        <w:rPr>
          <w:rFonts w:ascii="Times New Roman" w:hAnsi="Times New Roman"/>
          <w:sz w:val="22"/>
          <w:szCs w:val="22"/>
        </w:rPr>
        <w:t>oraz innych podmiotów działających na rzecz rozwoju obszaru LSR.</w:t>
      </w:r>
    </w:p>
    <w:p w14:paraId="04C4E6E6" w14:textId="77777777" w:rsidR="00261174" w:rsidRPr="00FE254B" w:rsidRDefault="00261174" w:rsidP="00261174">
      <w:pPr>
        <w:pStyle w:val="Tekstpodstawowy"/>
        <w:jc w:val="both"/>
        <w:rPr>
          <w:rFonts w:ascii="Times New Roman" w:hAnsi="Times New Roman"/>
          <w:sz w:val="22"/>
          <w:szCs w:val="22"/>
        </w:rPr>
      </w:pPr>
      <w:r w:rsidRPr="00FE254B">
        <w:rPr>
          <w:rFonts w:ascii="Times New Roman" w:hAnsi="Times New Roman"/>
          <w:b/>
          <w:bCs/>
          <w:sz w:val="22"/>
          <w:szCs w:val="22"/>
        </w:rPr>
        <w:t>Źródłami wtórnymi</w:t>
      </w:r>
      <w:r w:rsidRPr="00FE254B">
        <w:rPr>
          <w:rFonts w:ascii="Times New Roman" w:hAnsi="Times New Roman"/>
          <w:sz w:val="22"/>
          <w:szCs w:val="22"/>
        </w:rPr>
        <w:t xml:space="preserve"> pozwalającymi zebrać opinie staną się: informacje medialne oraz raporty, biuletyny, sprawozdania z działalności i informacje pochodzące od członków Stowarzyszenia.</w:t>
      </w:r>
    </w:p>
    <w:p w14:paraId="10DABA3C" w14:textId="77777777" w:rsidR="00261174" w:rsidRPr="00FE254B" w:rsidRDefault="00261174" w:rsidP="00531F77">
      <w:pPr>
        <w:pStyle w:val="Tekstpodstawowy"/>
        <w:ind w:firstLine="284"/>
        <w:jc w:val="both"/>
        <w:rPr>
          <w:rFonts w:ascii="Times New Roman" w:hAnsi="Times New Roman"/>
          <w:color w:val="00000A"/>
          <w:sz w:val="22"/>
          <w:szCs w:val="22"/>
        </w:rPr>
      </w:pPr>
      <w:r w:rsidRPr="00FE254B">
        <w:rPr>
          <w:rFonts w:ascii="Times New Roman" w:hAnsi="Times New Roman"/>
          <w:sz w:val="22"/>
          <w:szCs w:val="22"/>
        </w:rPr>
        <w:lastRenderedPageBreak/>
        <w:t>Źródła danych dla ilościowej i jakościowej analizy założeń LSR i funkcjonowania LGD stanowią:  sprawozdanie merytoryczne</w:t>
      </w:r>
      <w:r w:rsidR="00531F77" w:rsidRPr="00FE254B">
        <w:rPr>
          <w:rFonts w:ascii="Times New Roman" w:hAnsi="Times New Roman"/>
          <w:sz w:val="22"/>
          <w:szCs w:val="22"/>
        </w:rPr>
        <w:t xml:space="preserve"> z działalności Stowarzyszenia, </w:t>
      </w:r>
      <w:r w:rsidRPr="00FE254B">
        <w:rPr>
          <w:rFonts w:ascii="Times New Roman" w:hAnsi="Times New Roman"/>
          <w:sz w:val="22"/>
          <w:szCs w:val="22"/>
        </w:rPr>
        <w:t xml:space="preserve">zestawienia rzeczowo-finansowe </w:t>
      </w:r>
      <w:r w:rsidR="0093549C" w:rsidRPr="00FE254B">
        <w:rPr>
          <w:rFonts w:ascii="Times New Roman" w:hAnsi="Times New Roman"/>
          <w:sz w:val="22"/>
          <w:szCs w:val="22"/>
        </w:rPr>
        <w:br/>
      </w:r>
      <w:r w:rsidRPr="00FE254B">
        <w:rPr>
          <w:rFonts w:ascii="Times New Roman" w:hAnsi="Times New Roman"/>
          <w:sz w:val="22"/>
          <w:szCs w:val="22"/>
        </w:rPr>
        <w:t>z realizacji operacji,  sprawozdanie z realizacji operacji,  statystyki i informacje zamieszczone na stronie internetowej  LGD,  opinie z realizacji zadań uzysk</w:t>
      </w:r>
      <w:r w:rsidRPr="00FE254B">
        <w:rPr>
          <w:rFonts w:ascii="Times New Roman" w:hAnsi="Times New Roman"/>
          <w:sz w:val="22"/>
        </w:rPr>
        <w:t xml:space="preserve">ane od pracowników Biura LGD oraz beneficjentów, wnioskodawców, grup </w:t>
      </w:r>
      <w:proofErr w:type="spellStart"/>
      <w:r w:rsidRPr="00FE254B">
        <w:rPr>
          <w:rFonts w:ascii="Times New Roman" w:hAnsi="Times New Roman"/>
          <w:sz w:val="22"/>
        </w:rPr>
        <w:t>defaworyzowanych</w:t>
      </w:r>
      <w:proofErr w:type="spellEnd"/>
      <w:r w:rsidRPr="00FE254B">
        <w:rPr>
          <w:rFonts w:ascii="Times New Roman" w:hAnsi="Times New Roman"/>
          <w:sz w:val="22"/>
        </w:rPr>
        <w:t xml:space="preserve">,  dokumenty i opracowania będące wynikiem zrealizowanych </w:t>
      </w:r>
      <w:r w:rsidR="006402BA" w:rsidRPr="00FE254B">
        <w:rPr>
          <w:rFonts w:ascii="Times New Roman" w:hAnsi="Times New Roman"/>
          <w:sz w:val="22"/>
        </w:rPr>
        <w:br/>
      </w:r>
      <w:r w:rsidRPr="00FE254B">
        <w:rPr>
          <w:rFonts w:ascii="Times New Roman" w:hAnsi="Times New Roman"/>
          <w:sz w:val="22"/>
        </w:rPr>
        <w:t>w badanym okresie działań.</w:t>
      </w:r>
    </w:p>
    <w:p w14:paraId="32273783" w14:textId="77777777" w:rsidR="00261174" w:rsidRPr="00FE254B" w:rsidRDefault="00261174" w:rsidP="00531F77">
      <w:pPr>
        <w:pStyle w:val="Tekstpodstawowy"/>
        <w:ind w:firstLine="284"/>
        <w:jc w:val="both"/>
        <w:rPr>
          <w:rFonts w:ascii="Times New Roman" w:hAnsi="Times New Roman"/>
          <w:b/>
          <w:sz w:val="22"/>
        </w:rPr>
      </w:pPr>
      <w:r w:rsidRPr="00FE254B">
        <w:rPr>
          <w:rFonts w:ascii="Times New Roman" w:hAnsi="Times New Roman"/>
          <w:color w:val="00000A"/>
          <w:sz w:val="22"/>
          <w:szCs w:val="22"/>
        </w:rPr>
        <w:t>Innowacyjnym podejściem jest tu włączenie w proces ewaluacji lokalnej społeczności</w:t>
      </w:r>
      <w:r w:rsidR="00D14074" w:rsidRPr="00FE254B">
        <w:rPr>
          <w:rFonts w:ascii="Times New Roman" w:hAnsi="Times New Roman"/>
          <w:color w:val="00B050"/>
          <w:sz w:val="22"/>
          <w:szCs w:val="22"/>
        </w:rPr>
        <w:t xml:space="preserve">. </w:t>
      </w:r>
      <w:r w:rsidRPr="00FE254B">
        <w:rPr>
          <w:rFonts w:ascii="Times New Roman" w:hAnsi="Times New Roman"/>
          <w:sz w:val="22"/>
        </w:rPr>
        <w:t>W celu aktywnego uczestnictwa w procesie ewaluacji społeczności lokalnej</w:t>
      </w:r>
      <w:r w:rsidR="00A55CA8" w:rsidRPr="00FE254B">
        <w:rPr>
          <w:rFonts w:ascii="Times New Roman" w:hAnsi="Times New Roman"/>
          <w:sz w:val="22"/>
        </w:rPr>
        <w:t xml:space="preserve"> </w:t>
      </w:r>
      <w:r w:rsidRPr="00FE254B">
        <w:rPr>
          <w:rFonts w:ascii="Times New Roman" w:hAnsi="Times New Roman"/>
          <w:sz w:val="22"/>
        </w:rPr>
        <w:t xml:space="preserve">przewidziano </w:t>
      </w:r>
      <w:r w:rsidR="00FB1413" w:rsidRPr="00FE254B">
        <w:rPr>
          <w:rFonts w:ascii="Times New Roman" w:hAnsi="Times New Roman"/>
          <w:sz w:val="22"/>
        </w:rPr>
        <w:t xml:space="preserve">możliwość przeprowadzenia </w:t>
      </w:r>
      <w:r w:rsidRPr="00FE254B">
        <w:rPr>
          <w:rFonts w:ascii="Times New Roman" w:hAnsi="Times New Roman"/>
          <w:sz w:val="22"/>
        </w:rPr>
        <w:t>konsultacj</w:t>
      </w:r>
      <w:r w:rsidR="00FB1413" w:rsidRPr="00FE254B">
        <w:rPr>
          <w:rFonts w:ascii="Times New Roman" w:hAnsi="Times New Roman"/>
          <w:sz w:val="22"/>
        </w:rPr>
        <w:t>i</w:t>
      </w:r>
      <w:r w:rsidRPr="00FE254B">
        <w:rPr>
          <w:rFonts w:ascii="Times New Roman" w:hAnsi="Times New Roman"/>
          <w:sz w:val="22"/>
        </w:rPr>
        <w:t xml:space="preserve"> społeczn</w:t>
      </w:r>
      <w:r w:rsidR="00FB1413" w:rsidRPr="00FE254B">
        <w:rPr>
          <w:rFonts w:ascii="Times New Roman" w:hAnsi="Times New Roman"/>
          <w:sz w:val="22"/>
        </w:rPr>
        <w:t>ych</w:t>
      </w:r>
      <w:r w:rsidR="00D356FE" w:rsidRPr="00FE254B">
        <w:rPr>
          <w:rFonts w:ascii="Times New Roman" w:hAnsi="Times New Roman"/>
          <w:color w:val="00000A"/>
          <w:sz w:val="22"/>
        </w:rPr>
        <w:t xml:space="preserve">, </w:t>
      </w:r>
      <w:r w:rsidRPr="00FE254B">
        <w:rPr>
          <w:rFonts w:ascii="Times New Roman" w:hAnsi="Times New Roman"/>
          <w:color w:val="00000A"/>
          <w:sz w:val="22"/>
        </w:rPr>
        <w:t xml:space="preserve">dzięki którym na bieżąco prowadzona będzie  ocena  działań wskazanych w Planie Komunikacyjnym. Analiza oceny prowadzonych działań będzie dokonywana również w oparciu o wskaźniki szczegółowo opisane w Planie Komunikacji.  </w:t>
      </w:r>
    </w:p>
    <w:p w14:paraId="25895A68" w14:textId="77777777" w:rsidR="0093549C" w:rsidRPr="00FE254B" w:rsidRDefault="0093549C" w:rsidP="00261174">
      <w:pPr>
        <w:pStyle w:val="Tekstpodstawowy"/>
        <w:jc w:val="both"/>
        <w:rPr>
          <w:rFonts w:ascii="Times New Roman" w:hAnsi="Times New Roman"/>
          <w:b/>
          <w:sz w:val="22"/>
        </w:rPr>
      </w:pPr>
    </w:p>
    <w:p w14:paraId="215E1C01" w14:textId="77777777" w:rsidR="00261174" w:rsidRPr="00FE254B" w:rsidRDefault="00261174" w:rsidP="00261174">
      <w:pPr>
        <w:pStyle w:val="Tekstpodstawowy"/>
        <w:jc w:val="both"/>
        <w:rPr>
          <w:rFonts w:ascii="Times New Roman" w:hAnsi="Times New Roman"/>
          <w:color w:val="00000A"/>
          <w:sz w:val="22"/>
          <w:szCs w:val="22"/>
        </w:rPr>
      </w:pPr>
      <w:r w:rsidRPr="00FE254B">
        <w:rPr>
          <w:rFonts w:ascii="Times New Roman" w:hAnsi="Times New Roman"/>
          <w:b/>
          <w:sz w:val="22"/>
        </w:rPr>
        <w:t>Monitoring</w:t>
      </w:r>
    </w:p>
    <w:p w14:paraId="32650C22" w14:textId="77777777" w:rsidR="00261174" w:rsidRPr="00FE254B" w:rsidRDefault="00261174" w:rsidP="00531F77">
      <w:pPr>
        <w:pStyle w:val="Tekstpodstawowy"/>
        <w:ind w:firstLine="360"/>
        <w:jc w:val="both"/>
        <w:rPr>
          <w:rFonts w:ascii="Times New Roman" w:hAnsi="Times New Roman"/>
          <w:sz w:val="22"/>
        </w:rPr>
      </w:pPr>
      <w:r w:rsidRPr="00FE254B">
        <w:rPr>
          <w:rFonts w:ascii="Times New Roman" w:hAnsi="Times New Roman"/>
          <w:color w:val="00000A"/>
          <w:sz w:val="22"/>
          <w:szCs w:val="22"/>
        </w:rPr>
        <w:t>Monitoring to systema</w:t>
      </w:r>
      <w:r w:rsidRPr="00FE254B">
        <w:rPr>
          <w:rFonts w:ascii="Times New Roman" w:hAnsi="Times New Roman"/>
          <w:color w:val="00000A"/>
          <w:sz w:val="22"/>
        </w:rPr>
        <w:t xml:space="preserve">tyczne zbieranie i analizowanie informacji ilościowych i jakościowych na temat funkcjonowania LGD oraz stanu realizacji Strategii. </w:t>
      </w:r>
      <w:r w:rsidRPr="00FE254B">
        <w:rPr>
          <w:rFonts w:ascii="Times New Roman" w:hAnsi="Times New Roman"/>
          <w:sz w:val="22"/>
        </w:rPr>
        <w:t>Monitorowaniu będą podlegać więc następujące aspekty działań LGD:</w:t>
      </w:r>
    </w:p>
    <w:p w14:paraId="698F4FE9" w14:textId="77777777" w:rsidR="00261174" w:rsidRPr="00FE254B" w:rsidRDefault="00261174" w:rsidP="00B77EA3">
      <w:pPr>
        <w:pStyle w:val="Tekstpodstawowy"/>
        <w:widowControl w:val="0"/>
        <w:numPr>
          <w:ilvl w:val="0"/>
          <w:numId w:val="26"/>
        </w:numPr>
        <w:suppressAutoHyphens/>
        <w:autoSpaceDE/>
        <w:autoSpaceDN/>
        <w:adjustRightInd/>
        <w:jc w:val="both"/>
        <w:rPr>
          <w:rFonts w:ascii="Times New Roman" w:hAnsi="Times New Roman"/>
          <w:sz w:val="22"/>
        </w:rPr>
      </w:pPr>
      <w:r w:rsidRPr="00FE254B">
        <w:rPr>
          <w:rFonts w:ascii="Times New Roman" w:hAnsi="Times New Roman"/>
          <w:sz w:val="22"/>
        </w:rPr>
        <w:t>stopień wykorzystania budżetu,</w:t>
      </w:r>
    </w:p>
    <w:p w14:paraId="39F99C80" w14:textId="77777777" w:rsidR="00261174" w:rsidRPr="00FE254B" w:rsidRDefault="00261174" w:rsidP="00B77EA3">
      <w:pPr>
        <w:pStyle w:val="Tekstpodstawowy"/>
        <w:widowControl w:val="0"/>
        <w:numPr>
          <w:ilvl w:val="0"/>
          <w:numId w:val="26"/>
        </w:numPr>
        <w:suppressAutoHyphens/>
        <w:autoSpaceDE/>
        <w:autoSpaceDN/>
        <w:adjustRightInd/>
        <w:jc w:val="both"/>
        <w:rPr>
          <w:rFonts w:ascii="Times New Roman" w:hAnsi="Times New Roman"/>
          <w:sz w:val="22"/>
        </w:rPr>
      </w:pPr>
      <w:r w:rsidRPr="00FE254B">
        <w:rPr>
          <w:rFonts w:ascii="Times New Roman" w:hAnsi="Times New Roman"/>
          <w:sz w:val="22"/>
        </w:rPr>
        <w:t>stopień zainteresowania szkoleniami, doradztwem,</w:t>
      </w:r>
    </w:p>
    <w:p w14:paraId="37F5A1D5" w14:textId="77777777" w:rsidR="00261174" w:rsidRPr="00FE254B" w:rsidRDefault="00261174" w:rsidP="00B77EA3">
      <w:pPr>
        <w:pStyle w:val="Tekstpodstawowy"/>
        <w:widowControl w:val="0"/>
        <w:numPr>
          <w:ilvl w:val="0"/>
          <w:numId w:val="26"/>
        </w:numPr>
        <w:suppressAutoHyphens/>
        <w:autoSpaceDE/>
        <w:autoSpaceDN/>
        <w:adjustRightInd/>
        <w:jc w:val="both"/>
        <w:rPr>
          <w:rFonts w:ascii="Times New Roman" w:hAnsi="Times New Roman"/>
          <w:sz w:val="22"/>
        </w:rPr>
      </w:pPr>
      <w:r w:rsidRPr="00FE254B">
        <w:rPr>
          <w:rFonts w:ascii="Times New Roman" w:hAnsi="Times New Roman"/>
          <w:sz w:val="22"/>
        </w:rPr>
        <w:t>stopień zainteresowania stroną internetową,</w:t>
      </w:r>
    </w:p>
    <w:p w14:paraId="654E3F38" w14:textId="77777777" w:rsidR="00261174" w:rsidRPr="00FE254B" w:rsidRDefault="00261174" w:rsidP="00B77EA3">
      <w:pPr>
        <w:pStyle w:val="Tekstpodstawowy"/>
        <w:widowControl w:val="0"/>
        <w:numPr>
          <w:ilvl w:val="0"/>
          <w:numId w:val="26"/>
        </w:numPr>
        <w:suppressAutoHyphens/>
        <w:autoSpaceDE/>
        <w:autoSpaceDN/>
        <w:adjustRightInd/>
        <w:jc w:val="both"/>
        <w:rPr>
          <w:rFonts w:ascii="Times New Roman" w:hAnsi="Times New Roman"/>
          <w:sz w:val="22"/>
        </w:rPr>
      </w:pPr>
      <w:r w:rsidRPr="00FE254B">
        <w:rPr>
          <w:rFonts w:ascii="Times New Roman" w:hAnsi="Times New Roman"/>
          <w:sz w:val="22"/>
        </w:rPr>
        <w:t>stopień zainteresowania ogłaszanymi konkursami, (naborami)</w:t>
      </w:r>
    </w:p>
    <w:p w14:paraId="05DC3531" w14:textId="77777777" w:rsidR="00261174" w:rsidRPr="00FE254B" w:rsidRDefault="00261174" w:rsidP="00261174">
      <w:pPr>
        <w:pStyle w:val="Tekstpodstawowy"/>
        <w:jc w:val="both"/>
        <w:rPr>
          <w:rFonts w:ascii="Times New Roman" w:hAnsi="Times New Roman"/>
          <w:sz w:val="22"/>
        </w:rPr>
      </w:pPr>
      <w:r w:rsidRPr="00FE254B">
        <w:rPr>
          <w:rFonts w:ascii="Times New Roman" w:hAnsi="Times New Roman"/>
          <w:sz w:val="22"/>
        </w:rPr>
        <w:tab/>
        <w:t xml:space="preserve">- wskaźniki realizacji LSR. </w:t>
      </w:r>
    </w:p>
    <w:p w14:paraId="6BF15737" w14:textId="77777777" w:rsidR="00261174" w:rsidRPr="00FE254B" w:rsidRDefault="00261174" w:rsidP="00261174">
      <w:pPr>
        <w:pStyle w:val="Tekstpodstawowy"/>
        <w:jc w:val="both"/>
        <w:rPr>
          <w:rFonts w:ascii="Times New Roman" w:hAnsi="Times New Roman"/>
          <w:b/>
          <w:bCs/>
          <w:color w:val="00000A"/>
          <w:sz w:val="22"/>
          <w:szCs w:val="22"/>
        </w:rPr>
      </w:pPr>
      <w:r w:rsidRPr="00FE254B">
        <w:rPr>
          <w:rFonts w:ascii="Times New Roman" w:hAnsi="Times New Roman"/>
          <w:color w:val="00000A"/>
          <w:sz w:val="22"/>
        </w:rPr>
        <w:t>W</w:t>
      </w:r>
      <w:r w:rsidRPr="00FE254B">
        <w:rPr>
          <w:rFonts w:ascii="Times New Roman" w:hAnsi="Times New Roman"/>
          <w:sz w:val="22"/>
        </w:rPr>
        <w:t>szystkie elementy podlegające monitorowaniu mierzone będą cyklicznie. Początkowym terminem monitorowania jest grudzień 2016 roku. Dane dokumentujące proces monitoringu np. liczba wnioskujących, liczba uczestników szkolenia, liczba osób odwiedzających stronę internetową, liczba osób objętych doradztwem, zainteresowanie szkoleniem będą na bieżąco analizowane. Na podstawie analizy zostaną sporządzone wnioski.</w:t>
      </w:r>
    </w:p>
    <w:p w14:paraId="24ABBE96" w14:textId="77777777" w:rsidR="00261174" w:rsidRPr="00FE254B" w:rsidRDefault="00261174" w:rsidP="00261174">
      <w:pPr>
        <w:pStyle w:val="Tekstpodstawowy"/>
        <w:jc w:val="both"/>
        <w:rPr>
          <w:rFonts w:ascii="Times New Roman" w:hAnsi="Times New Roman"/>
          <w:sz w:val="22"/>
          <w:szCs w:val="22"/>
        </w:rPr>
      </w:pPr>
      <w:r w:rsidRPr="00FE254B">
        <w:rPr>
          <w:rFonts w:ascii="Times New Roman" w:hAnsi="Times New Roman"/>
          <w:b/>
          <w:bCs/>
          <w:color w:val="00000A"/>
          <w:sz w:val="22"/>
          <w:szCs w:val="22"/>
        </w:rPr>
        <w:t>LGD przyjęła określoną  procedurę monitorowania:</w:t>
      </w:r>
    </w:p>
    <w:p w14:paraId="6BBB3FA8" w14:textId="77777777" w:rsidR="00261174" w:rsidRPr="00FE254B" w:rsidRDefault="00261174" w:rsidP="00531F77">
      <w:pPr>
        <w:pStyle w:val="Tekstpodstawowy"/>
        <w:ind w:left="284" w:hanging="284"/>
        <w:jc w:val="both"/>
        <w:rPr>
          <w:rFonts w:ascii="Times New Roman" w:hAnsi="Times New Roman"/>
          <w:sz w:val="22"/>
          <w:szCs w:val="22"/>
        </w:rPr>
      </w:pPr>
      <w:r w:rsidRPr="00FE254B">
        <w:rPr>
          <w:rFonts w:ascii="Times New Roman" w:hAnsi="Times New Roman"/>
          <w:sz w:val="22"/>
          <w:szCs w:val="22"/>
        </w:rPr>
        <w:t xml:space="preserve">1. Podmiotem odpowiedzialnym za proces monitorowania Strategii będzie Zespół Monitorujący, </w:t>
      </w:r>
      <w:r w:rsidR="0093549C" w:rsidRPr="00FE254B">
        <w:rPr>
          <w:rFonts w:ascii="Times New Roman" w:hAnsi="Times New Roman"/>
          <w:sz w:val="22"/>
          <w:szCs w:val="22"/>
        </w:rPr>
        <w:br/>
      </w:r>
      <w:r w:rsidRPr="00FE254B">
        <w:rPr>
          <w:rFonts w:ascii="Times New Roman" w:hAnsi="Times New Roman"/>
          <w:sz w:val="22"/>
          <w:szCs w:val="22"/>
        </w:rPr>
        <w:t>w którego skład wchodzą pracownicy Biura oraz wybrani członkowie LGD.</w:t>
      </w:r>
    </w:p>
    <w:p w14:paraId="0985EE98" w14:textId="77777777" w:rsidR="00261174" w:rsidRPr="00FE254B" w:rsidRDefault="00261174" w:rsidP="00531F77">
      <w:pPr>
        <w:pStyle w:val="Tekstpodstawowy"/>
        <w:ind w:left="284" w:hanging="284"/>
        <w:jc w:val="both"/>
        <w:rPr>
          <w:rFonts w:ascii="Times New Roman" w:hAnsi="Times New Roman"/>
          <w:sz w:val="22"/>
          <w:szCs w:val="22"/>
        </w:rPr>
      </w:pPr>
      <w:r w:rsidRPr="00FE254B">
        <w:rPr>
          <w:rFonts w:ascii="Times New Roman" w:hAnsi="Times New Roman"/>
          <w:sz w:val="22"/>
          <w:szCs w:val="22"/>
        </w:rPr>
        <w:t>2. Zespół Monitorujący  składa Zarządowi LGD podsumowanie z realizacji zadań Strategii.</w:t>
      </w:r>
    </w:p>
    <w:p w14:paraId="721EF9AF" w14:textId="77777777" w:rsidR="00261174" w:rsidRPr="00FE254B" w:rsidRDefault="00D14074" w:rsidP="00531F77">
      <w:pPr>
        <w:pStyle w:val="Tekstpodstawowy"/>
        <w:ind w:left="284" w:hanging="284"/>
        <w:jc w:val="both"/>
        <w:rPr>
          <w:rFonts w:ascii="Times New Roman" w:hAnsi="Times New Roman"/>
          <w:sz w:val="22"/>
          <w:szCs w:val="22"/>
        </w:rPr>
      </w:pPr>
      <w:r w:rsidRPr="00FE254B">
        <w:rPr>
          <w:rFonts w:ascii="Times New Roman" w:hAnsi="Times New Roman"/>
          <w:sz w:val="22"/>
          <w:szCs w:val="22"/>
        </w:rPr>
        <w:t>3</w:t>
      </w:r>
      <w:r w:rsidR="00261174" w:rsidRPr="00FE254B">
        <w:rPr>
          <w:rFonts w:ascii="Times New Roman" w:hAnsi="Times New Roman"/>
          <w:sz w:val="22"/>
          <w:szCs w:val="22"/>
        </w:rPr>
        <w:t xml:space="preserve">. LGD sporządza informację dla lokalnej społeczności o stanie realizacji Strategii, ewentualnie włącznie </w:t>
      </w:r>
      <w:r w:rsidR="00261174" w:rsidRPr="00FE254B">
        <w:rPr>
          <w:rFonts w:ascii="Times New Roman" w:hAnsi="Times New Roman"/>
          <w:sz w:val="22"/>
          <w:szCs w:val="22"/>
        </w:rPr>
        <w:br/>
        <w:t>z wnioskami o jej aktualizację.</w:t>
      </w:r>
    </w:p>
    <w:p w14:paraId="295D9ED2" w14:textId="77777777" w:rsidR="00261174" w:rsidRPr="00FE254B" w:rsidRDefault="00261174" w:rsidP="00261174">
      <w:pPr>
        <w:pStyle w:val="Tekstpodstawowy"/>
        <w:jc w:val="both"/>
        <w:rPr>
          <w:rFonts w:ascii="Times New Roman" w:hAnsi="Times New Roman"/>
          <w:color w:val="579D1C"/>
          <w:sz w:val="22"/>
          <w:szCs w:val="22"/>
        </w:rPr>
      </w:pPr>
      <w:r w:rsidRPr="00FE254B">
        <w:rPr>
          <w:rFonts w:ascii="Times New Roman" w:hAnsi="Times New Roman"/>
          <w:b/>
          <w:i/>
          <w:sz w:val="22"/>
          <w:szCs w:val="22"/>
        </w:rPr>
        <w:t>System monitorowania będzie polegał</w:t>
      </w:r>
      <w:r w:rsidRPr="00FE254B">
        <w:rPr>
          <w:rFonts w:ascii="Times New Roman" w:hAnsi="Times New Roman"/>
          <w:sz w:val="22"/>
          <w:szCs w:val="22"/>
        </w:rPr>
        <w:t xml:space="preserve"> na: gromadzeniu informacji zebranych od beneficjentów na podstawie bezpośrednich rozmów, zbieraniu informacji z</w:t>
      </w:r>
      <w:r w:rsidR="00531F77" w:rsidRPr="00FE254B">
        <w:rPr>
          <w:rFonts w:ascii="Times New Roman" w:hAnsi="Times New Roman"/>
          <w:sz w:val="22"/>
          <w:szCs w:val="22"/>
        </w:rPr>
        <w:t>a pomocą poczty elektronicznej,</w:t>
      </w:r>
      <w:r w:rsidRPr="00FE254B">
        <w:rPr>
          <w:rFonts w:ascii="Times New Roman" w:hAnsi="Times New Roman"/>
          <w:sz w:val="22"/>
          <w:szCs w:val="22"/>
        </w:rPr>
        <w:t xml:space="preserve"> monitorowaniu na podstawie spotkań, </w:t>
      </w:r>
      <w:r w:rsidRPr="00FE254B">
        <w:rPr>
          <w:rFonts w:ascii="Times New Roman" w:hAnsi="Times New Roman"/>
          <w:color w:val="000000"/>
          <w:sz w:val="22"/>
          <w:szCs w:val="22"/>
        </w:rPr>
        <w:t>bezpośrednim monitorowaniu działań lokalnych na miejscu realizacji operacji</w:t>
      </w:r>
      <w:r w:rsidRPr="00FE254B">
        <w:rPr>
          <w:rFonts w:ascii="Times New Roman" w:hAnsi="Times New Roman"/>
          <w:sz w:val="22"/>
          <w:szCs w:val="22"/>
        </w:rPr>
        <w:t xml:space="preserve">, </w:t>
      </w:r>
      <w:r w:rsidRPr="00FE254B">
        <w:rPr>
          <w:rFonts w:ascii="Times New Roman" w:hAnsi="Times New Roman"/>
          <w:color w:val="000000"/>
          <w:sz w:val="22"/>
          <w:szCs w:val="22"/>
        </w:rPr>
        <w:t>weryfikacji osiągnięcia rzeczywistych rezultatów na podstawie gromadzenia danych dotyczących wskaźników produktu, rezultatu i oddziaływania</w:t>
      </w:r>
      <w:r w:rsidRPr="00FE254B">
        <w:rPr>
          <w:rFonts w:ascii="Times New Roman" w:hAnsi="Times New Roman"/>
          <w:color w:val="000000"/>
          <w:sz w:val="22"/>
          <w:szCs w:val="22"/>
          <w:shd w:val="clear" w:color="auto" w:fill="FFFFFF"/>
        </w:rPr>
        <w:t xml:space="preserve">, </w:t>
      </w:r>
      <w:r w:rsidRPr="00FE254B">
        <w:rPr>
          <w:rFonts w:ascii="Times New Roman" w:hAnsi="Times New Roman"/>
          <w:color w:val="000000"/>
          <w:sz w:val="22"/>
          <w:szCs w:val="22"/>
        </w:rPr>
        <w:t xml:space="preserve">gromadzeniu danych dotyczących wydatkowania środków na funkcjonowanie LGD zgodnie z procedurą określoną w umowie z podmiotem wdrażającym, </w:t>
      </w:r>
      <w:r w:rsidRPr="00FE254B">
        <w:rPr>
          <w:rFonts w:ascii="Times New Roman" w:hAnsi="Times New Roman"/>
          <w:sz w:val="22"/>
          <w:szCs w:val="22"/>
        </w:rPr>
        <w:t>dokumentacji zdjęciowej, gromadzeniu danych na podstawie ankiet monitorujących z realizacji operacji dla wnioskodawców/beneficjentów składających wnioski dostępnej w biurze LGD oraz na stronie internetowej.  Przyjęty system monitoringu Strategii powinien umożliwić szybkie reagowanie w przypadku pojawienia się działań nieprzynoszących oczekiwanych rezultatów. Powinno to spowodować wprowadzenie zmian do zapisów Strategii.</w:t>
      </w:r>
    </w:p>
    <w:p w14:paraId="07A295AA" w14:textId="77777777" w:rsidR="00261174" w:rsidRPr="00FE254B" w:rsidRDefault="00261174" w:rsidP="00261174">
      <w:pPr>
        <w:pStyle w:val="Tekstpodstawowy"/>
        <w:jc w:val="both"/>
        <w:rPr>
          <w:rFonts w:ascii="Times New Roman" w:hAnsi="Times New Roman"/>
          <w:b/>
          <w:sz w:val="22"/>
          <w:szCs w:val="22"/>
        </w:rPr>
      </w:pPr>
      <w:r w:rsidRPr="00FE254B">
        <w:rPr>
          <w:rFonts w:ascii="Times New Roman" w:hAnsi="Times New Roman"/>
          <w:color w:val="000000"/>
          <w:sz w:val="22"/>
          <w:szCs w:val="22"/>
        </w:rPr>
        <w:t xml:space="preserve">Zgodnie z zapisami zawartymi </w:t>
      </w:r>
      <w:r w:rsidRPr="00FE254B">
        <w:rPr>
          <w:rFonts w:ascii="Times New Roman" w:hAnsi="Times New Roman"/>
          <w:color w:val="00000A"/>
          <w:sz w:val="22"/>
          <w:szCs w:val="22"/>
        </w:rPr>
        <w:t xml:space="preserve">w </w:t>
      </w:r>
      <w:r w:rsidRPr="00FE254B">
        <w:rPr>
          <w:rFonts w:ascii="Times New Roman" w:hAnsi="Times New Roman"/>
          <w:color w:val="00000A"/>
          <w:sz w:val="22"/>
          <w:szCs w:val="22"/>
          <w:shd w:val="clear" w:color="auto" w:fill="FFFFFF"/>
        </w:rPr>
        <w:t>Planie Komunikacji</w:t>
      </w:r>
      <w:r w:rsidR="00A55CA8" w:rsidRPr="00FE254B">
        <w:rPr>
          <w:rFonts w:ascii="Times New Roman" w:hAnsi="Times New Roman"/>
          <w:color w:val="00000A"/>
          <w:sz w:val="22"/>
          <w:szCs w:val="22"/>
          <w:shd w:val="clear" w:color="auto" w:fill="FFFFFF"/>
        </w:rPr>
        <w:t xml:space="preserve"> </w:t>
      </w:r>
      <w:r w:rsidRPr="00FE254B">
        <w:rPr>
          <w:rFonts w:ascii="Times New Roman" w:hAnsi="Times New Roman"/>
          <w:color w:val="000000"/>
          <w:sz w:val="22"/>
          <w:szCs w:val="22"/>
        </w:rPr>
        <w:t xml:space="preserve">opracowane wyniki działań monitoringowych realizowanych w ramach planu będą przekazywane do publicznej wiadomości za pomocą </w:t>
      </w:r>
      <w:r w:rsidR="009116B8" w:rsidRPr="00FE254B">
        <w:rPr>
          <w:rFonts w:ascii="Times New Roman" w:hAnsi="Times New Roman"/>
          <w:color w:val="000000"/>
          <w:sz w:val="22"/>
          <w:szCs w:val="22"/>
        </w:rPr>
        <w:t>Internetu</w:t>
      </w:r>
      <w:r w:rsidRPr="00FE254B">
        <w:rPr>
          <w:rFonts w:ascii="Times New Roman" w:hAnsi="Times New Roman"/>
          <w:color w:val="000000"/>
          <w:sz w:val="22"/>
          <w:szCs w:val="22"/>
        </w:rPr>
        <w:t>. Uzyskując informacje zwrotne od wnioskodawców oraz mieszkańców obszaru LGD wykorzysta się je ewentualnie do aktualizacji LSR. W sytuacji pojawienia się problemu związanego z realizacją LSR zostaną wprowadzone środki zaradcze wskazane w Planie Komunikacji.</w:t>
      </w:r>
    </w:p>
    <w:p w14:paraId="03545727" w14:textId="77777777" w:rsidR="00C14D9F" w:rsidRPr="00FE254B" w:rsidRDefault="00261174" w:rsidP="0093549C">
      <w:pPr>
        <w:spacing w:after="0" w:line="240" w:lineRule="auto"/>
        <w:jc w:val="both"/>
        <w:rPr>
          <w:rFonts w:ascii="Times New Roman" w:hAnsi="Times New Roman"/>
        </w:rPr>
      </w:pPr>
      <w:r w:rsidRPr="00FE254B">
        <w:rPr>
          <w:rFonts w:ascii="Times New Roman" w:hAnsi="Times New Roman"/>
        </w:rPr>
        <w:t xml:space="preserve">W załączniku nr </w:t>
      </w:r>
      <w:r w:rsidR="0093549C" w:rsidRPr="00FE254B">
        <w:rPr>
          <w:rFonts w:ascii="Times New Roman" w:hAnsi="Times New Roman"/>
        </w:rPr>
        <w:t xml:space="preserve">2 do LSR szczegółowo określono elementy funkcjonowania LGD oraz elementy wdrażania LSR, które będą podlegać ewaluacji, a także kryteria na podstawie których będzie przeprowadzona ewaluacja. Określono czas pomiaru i okres objęty pomiarem. Załącznik zawiera również elementy, które LGD zamierza monitorować. </w:t>
      </w:r>
    </w:p>
    <w:p w14:paraId="55A03614" w14:textId="77777777" w:rsidR="00E71098" w:rsidRPr="00FE254B" w:rsidRDefault="000D02BD" w:rsidP="00EA5BBB">
      <w:pPr>
        <w:pStyle w:val="Nagwek1"/>
        <w:rPr>
          <w:rFonts w:ascii="Times New Roman" w:hAnsi="Times New Roman"/>
          <w:color w:val="auto"/>
          <w:sz w:val="24"/>
          <w:szCs w:val="24"/>
        </w:rPr>
      </w:pPr>
      <w:bookmarkStart w:id="393" w:name="_Toc439099422"/>
      <w:r w:rsidRPr="00FE254B">
        <w:rPr>
          <w:rFonts w:ascii="Times New Roman" w:hAnsi="Times New Roman"/>
          <w:color w:val="auto"/>
          <w:sz w:val="24"/>
          <w:szCs w:val="24"/>
        </w:rPr>
        <w:lastRenderedPageBreak/>
        <w:t xml:space="preserve">ROZDZIAŁ </w:t>
      </w:r>
      <w:r w:rsidR="00E71098" w:rsidRPr="00FE254B">
        <w:rPr>
          <w:rFonts w:ascii="Times New Roman" w:hAnsi="Times New Roman"/>
          <w:color w:val="auto"/>
          <w:sz w:val="24"/>
          <w:szCs w:val="24"/>
        </w:rPr>
        <w:t>XII</w:t>
      </w:r>
      <w:r w:rsidR="00AD58F9" w:rsidRPr="00FE254B">
        <w:rPr>
          <w:rFonts w:ascii="Times New Roman" w:hAnsi="Times New Roman"/>
          <w:color w:val="auto"/>
          <w:sz w:val="24"/>
          <w:szCs w:val="24"/>
        </w:rPr>
        <w:t xml:space="preserve">. </w:t>
      </w:r>
      <w:r w:rsidR="00E71098" w:rsidRPr="00FE254B">
        <w:rPr>
          <w:rFonts w:ascii="Times New Roman" w:hAnsi="Times New Roman"/>
          <w:color w:val="auto"/>
          <w:sz w:val="24"/>
          <w:szCs w:val="24"/>
        </w:rPr>
        <w:t xml:space="preserve"> Strategiczna ocena oddziaływania na środowisko</w:t>
      </w:r>
      <w:bookmarkEnd w:id="393"/>
    </w:p>
    <w:p w14:paraId="7E477EF9" w14:textId="77777777" w:rsidR="00123900" w:rsidRPr="00FE254B" w:rsidRDefault="00123900" w:rsidP="00123900">
      <w:pPr>
        <w:ind w:firstLine="708"/>
        <w:jc w:val="both"/>
        <w:rPr>
          <w:rFonts w:ascii="Times New Roman" w:hAnsi="Times New Roman"/>
        </w:rPr>
      </w:pPr>
      <w:r w:rsidRPr="00FE254B">
        <w:rPr>
          <w:rFonts w:ascii="Times New Roman" w:hAnsi="Times New Roman"/>
        </w:rPr>
        <w:t xml:space="preserve">Przygotowując Lokalną Strategię Rozwoju dla obszaru LGD „Dziedzictwo i Rozwój”, </w:t>
      </w:r>
      <w:r w:rsidR="00531F77" w:rsidRPr="00FE254B">
        <w:rPr>
          <w:rFonts w:ascii="Times New Roman" w:hAnsi="Times New Roman"/>
        </w:rPr>
        <w:t>p</w:t>
      </w:r>
      <w:r w:rsidRPr="00FE254B">
        <w:rPr>
          <w:rFonts w:ascii="Times New Roman" w:hAnsi="Times New Roman"/>
        </w:rPr>
        <w:t>rzeprowadzono analizę pod kątem ewentualnej konieczności poddania LSR strategicznej ocenie oddziaływania na środowisko. Za odstąpieniem od przeprowadzenia takiej oceny przemawiają następujące fakty:</w:t>
      </w:r>
    </w:p>
    <w:p w14:paraId="17DF01E8" w14:textId="77777777" w:rsidR="00123900" w:rsidRPr="00FE254B" w:rsidRDefault="00123900" w:rsidP="00531F77">
      <w:pPr>
        <w:pStyle w:val="Akapitzlist"/>
        <w:widowControl w:val="0"/>
        <w:numPr>
          <w:ilvl w:val="0"/>
          <w:numId w:val="24"/>
        </w:numPr>
        <w:spacing w:after="0"/>
        <w:ind w:left="426" w:hanging="284"/>
        <w:jc w:val="both"/>
        <w:rPr>
          <w:rFonts w:ascii="Times New Roman" w:hAnsi="Times New Roman"/>
        </w:rPr>
      </w:pPr>
      <w:r w:rsidRPr="00FE254B">
        <w:rPr>
          <w:rFonts w:ascii="Times New Roman" w:hAnsi="Times New Roman"/>
        </w:rPr>
        <w:t xml:space="preserve">Projekt Programu Rozwoju Obszarów Wiejskich na lata 2014-2020 oraz  </w:t>
      </w:r>
    </w:p>
    <w:p w14:paraId="6158E70A" w14:textId="77777777" w:rsidR="00123900" w:rsidRPr="00FE254B" w:rsidRDefault="00123900" w:rsidP="00531F77">
      <w:pPr>
        <w:pStyle w:val="Akapitzlist"/>
        <w:widowControl w:val="0"/>
        <w:numPr>
          <w:ilvl w:val="0"/>
          <w:numId w:val="24"/>
        </w:numPr>
        <w:spacing w:after="0"/>
        <w:ind w:left="426" w:hanging="284"/>
        <w:jc w:val="both"/>
        <w:rPr>
          <w:rFonts w:ascii="Times New Roman" w:hAnsi="Times New Roman"/>
        </w:rPr>
      </w:pPr>
      <w:r w:rsidRPr="00FE254B">
        <w:rPr>
          <w:rFonts w:ascii="Times New Roman" w:hAnsi="Times New Roman"/>
        </w:rPr>
        <w:t xml:space="preserve">Projekt „Strategii rozwoju województwa mazowieckiego do roku 2030. Innowacyjne Mazowsze” -zostały poddane procedurze strategicznej oceny oddziaływania na środowisko, </w:t>
      </w:r>
    </w:p>
    <w:p w14:paraId="2AA44898" w14:textId="77777777" w:rsidR="00123900" w:rsidRPr="00FE254B" w:rsidRDefault="00123900" w:rsidP="00531F77">
      <w:pPr>
        <w:pStyle w:val="Akapitzlist"/>
        <w:widowControl w:val="0"/>
        <w:numPr>
          <w:ilvl w:val="0"/>
          <w:numId w:val="24"/>
        </w:numPr>
        <w:spacing w:after="0"/>
        <w:ind w:left="426" w:hanging="284"/>
        <w:jc w:val="both"/>
        <w:rPr>
          <w:rFonts w:ascii="Times New Roman" w:hAnsi="Times New Roman"/>
        </w:rPr>
      </w:pPr>
      <w:r w:rsidRPr="00FE254B">
        <w:rPr>
          <w:rFonts w:ascii="Times New Roman" w:hAnsi="Times New Roman"/>
        </w:rPr>
        <w:t>Przygotowanie Lokalnych Strategii Rozwoju według instrumentu RLKS w okresie programowania 2014-2020 jest uszczegółowieniem powyższych dokumentów dla określonych obszarów.</w:t>
      </w:r>
    </w:p>
    <w:p w14:paraId="7B81C083" w14:textId="77777777" w:rsidR="00123900" w:rsidRPr="00FE254B" w:rsidRDefault="00123900" w:rsidP="00123900">
      <w:pPr>
        <w:ind w:right="-1"/>
        <w:jc w:val="both"/>
        <w:rPr>
          <w:rFonts w:ascii="Times New Roman" w:hAnsi="Times New Roman"/>
          <w:u w:val="single"/>
        </w:rPr>
      </w:pPr>
      <w:r w:rsidRPr="00FE254B">
        <w:rPr>
          <w:rFonts w:ascii="Times New Roman" w:hAnsi="Times New Roman"/>
        </w:rPr>
        <w:t xml:space="preserve">Zgodnie z </w:t>
      </w:r>
      <w:r w:rsidRPr="00FE254B">
        <w:rPr>
          <w:rFonts w:ascii="Times New Roman" w:hAnsi="Times New Roman"/>
          <w:i/>
        </w:rPr>
        <w:t>Ustawą z dnia 3 października 2008 r. o udostępnianiu informacji o środowisku i jego ochronie, udziale społeczeństwa w ochronie środowiska oraz o ocenach oddziaływania na środowisko,</w:t>
      </w:r>
      <w:r w:rsidRPr="00FE254B">
        <w:rPr>
          <w:rFonts w:ascii="Times New Roman" w:hAnsi="Times New Roman"/>
        </w:rPr>
        <w:t xml:space="preserve"> LGD wystąpiła </w:t>
      </w:r>
      <w:r w:rsidR="001D53A8" w:rsidRPr="00FE254B">
        <w:rPr>
          <w:rFonts w:ascii="Times New Roman" w:hAnsi="Times New Roman"/>
        </w:rPr>
        <w:br/>
      </w:r>
      <w:r w:rsidRPr="00FE254B">
        <w:rPr>
          <w:rFonts w:ascii="Times New Roman" w:hAnsi="Times New Roman"/>
        </w:rPr>
        <w:t>z wnioskiem do Regionalnego Dyrektora Ochrony Środowiska w Warszawie oraz Państwowego Wojewódzkiego Inspektora Sanitarnego w Warszawie o uzgodnienie odstąpienia od przeprowadzenia strategicznej oceny oddziaływania na środowisko.</w:t>
      </w:r>
      <w:r w:rsidR="00A55CA8" w:rsidRPr="00FE254B">
        <w:rPr>
          <w:rFonts w:ascii="Times New Roman" w:hAnsi="Times New Roman"/>
        </w:rPr>
        <w:t xml:space="preserve"> </w:t>
      </w:r>
      <w:r w:rsidRPr="00FE254B">
        <w:rPr>
          <w:rFonts w:ascii="Times New Roman" w:hAnsi="Times New Roman"/>
          <w:u w:val="single"/>
        </w:rPr>
        <w:t>Pisma w/w instytucji potwierdzające zgodę na odstąpienie od przeprowadzenia odrębnej procedury strategicznej oceny</w:t>
      </w:r>
      <w:r w:rsidR="00A55CA8" w:rsidRPr="00FE254B">
        <w:rPr>
          <w:rFonts w:ascii="Times New Roman" w:hAnsi="Times New Roman"/>
          <w:u w:val="single"/>
        </w:rPr>
        <w:t xml:space="preserve"> </w:t>
      </w:r>
      <w:r w:rsidRPr="00FE254B">
        <w:rPr>
          <w:rFonts w:ascii="Times New Roman" w:hAnsi="Times New Roman"/>
          <w:u w:val="single"/>
        </w:rPr>
        <w:t>oddziaływania na środowisko dla Lokalnej Strategii Rozwoju LGD „Dziedzictwo i Rozwój” stanowią załącznik</w:t>
      </w:r>
      <w:r w:rsidR="000D40E4" w:rsidRPr="00FE254B">
        <w:rPr>
          <w:rFonts w:ascii="Times New Roman" w:hAnsi="Times New Roman"/>
          <w:u w:val="single"/>
        </w:rPr>
        <w:t>i</w:t>
      </w:r>
      <w:r w:rsidR="00A55CA8" w:rsidRPr="00FE254B">
        <w:rPr>
          <w:rFonts w:ascii="Times New Roman" w:hAnsi="Times New Roman"/>
          <w:u w:val="single"/>
        </w:rPr>
        <w:t xml:space="preserve"> </w:t>
      </w:r>
      <w:r w:rsidRPr="00FE254B">
        <w:rPr>
          <w:rFonts w:ascii="Times New Roman" w:hAnsi="Times New Roman"/>
          <w:u w:val="single"/>
        </w:rPr>
        <w:t>nr</w:t>
      </w:r>
      <w:r w:rsidR="000D40E4" w:rsidRPr="00FE254B">
        <w:rPr>
          <w:rFonts w:ascii="Times New Roman" w:hAnsi="Times New Roman"/>
          <w:u w:val="single"/>
        </w:rPr>
        <w:t xml:space="preserve"> 24 i 25</w:t>
      </w:r>
      <w:r w:rsidRPr="00FE254B">
        <w:rPr>
          <w:rFonts w:ascii="Times New Roman" w:hAnsi="Times New Roman"/>
          <w:u w:val="single"/>
        </w:rPr>
        <w:t>do wniosku o wybór LSR.</w:t>
      </w:r>
    </w:p>
    <w:p w14:paraId="3BC364DD" w14:textId="77777777" w:rsidR="004769AC" w:rsidRPr="00FE254B" w:rsidRDefault="004769AC" w:rsidP="004769AC">
      <w:pPr>
        <w:pStyle w:val="Nagwek1"/>
        <w:rPr>
          <w:rFonts w:ascii="Times New Roman" w:hAnsi="Times New Roman"/>
          <w:color w:val="auto"/>
          <w:sz w:val="24"/>
          <w:szCs w:val="24"/>
        </w:rPr>
      </w:pPr>
      <w:bookmarkStart w:id="394" w:name="_Toc439099423"/>
      <w:r w:rsidRPr="00FE254B">
        <w:rPr>
          <w:rFonts w:ascii="Times New Roman" w:hAnsi="Times New Roman"/>
          <w:color w:val="auto"/>
          <w:sz w:val="24"/>
          <w:szCs w:val="24"/>
        </w:rPr>
        <w:t>Literatura</w:t>
      </w:r>
      <w:bookmarkEnd w:id="394"/>
    </w:p>
    <w:p w14:paraId="5201551D" w14:textId="77777777" w:rsidR="004769AC" w:rsidRPr="00FE254B" w:rsidRDefault="004769AC" w:rsidP="004769AC">
      <w:pPr>
        <w:pStyle w:val="Akapitzlist"/>
        <w:numPr>
          <w:ilvl w:val="0"/>
          <w:numId w:val="45"/>
        </w:numPr>
        <w:rPr>
          <w:rFonts w:ascii="Times New Roman" w:hAnsi="Times New Roman"/>
        </w:rPr>
      </w:pPr>
      <w:r w:rsidRPr="00FE254B">
        <w:rPr>
          <w:rFonts w:ascii="Times New Roman" w:hAnsi="Times New Roman"/>
        </w:rPr>
        <w:t>Poradnik dla Lokalnych Grup Działania w zakresie opracowania Lokalnych Strategii Rozwoju na lata 2014-2020. Wydanie III.</w:t>
      </w:r>
    </w:p>
    <w:p w14:paraId="182B29C8" w14:textId="77777777" w:rsidR="004769AC" w:rsidRPr="00FE254B" w:rsidRDefault="004769AC" w:rsidP="004769AC">
      <w:pPr>
        <w:pStyle w:val="Akapitzlist"/>
        <w:numPr>
          <w:ilvl w:val="0"/>
          <w:numId w:val="45"/>
        </w:numPr>
        <w:spacing w:after="0" w:line="240" w:lineRule="auto"/>
        <w:rPr>
          <w:rFonts w:ascii="Times New Roman" w:hAnsi="Times New Roman"/>
        </w:rPr>
      </w:pPr>
      <w:r w:rsidRPr="00FE254B">
        <w:rPr>
          <w:rFonts w:ascii="Times New Roman" w:hAnsi="Times New Roman"/>
          <w:bCs/>
        </w:rPr>
        <w:t xml:space="preserve">Ustawa o rozwoju lokalnym </w:t>
      </w:r>
      <w:r w:rsidRPr="00FE254B">
        <w:rPr>
          <w:rFonts w:ascii="Times New Roman" w:hAnsi="Times New Roman"/>
        </w:rPr>
        <w:t>- ustawa z dnia 20 lutego 2015 r. o rozwoju lokalnym z udziałem lokalnej społeczności (Dz. U. poz. 378).</w:t>
      </w:r>
    </w:p>
    <w:p w14:paraId="4AEE94E1" w14:textId="77777777" w:rsidR="004769AC" w:rsidRPr="00FE254B" w:rsidRDefault="004769AC" w:rsidP="004769AC">
      <w:pPr>
        <w:pStyle w:val="Akapitzlist"/>
        <w:numPr>
          <w:ilvl w:val="0"/>
          <w:numId w:val="45"/>
        </w:numPr>
        <w:autoSpaceDE w:val="0"/>
        <w:autoSpaceDN w:val="0"/>
        <w:adjustRightInd w:val="0"/>
        <w:spacing w:after="0" w:line="240" w:lineRule="auto"/>
        <w:jc w:val="both"/>
        <w:rPr>
          <w:rFonts w:ascii="Times New Roman" w:hAnsi="Times New Roman"/>
          <w:color w:val="000000"/>
          <w:lang w:eastAsia="pl-PL"/>
        </w:rPr>
      </w:pPr>
      <w:r w:rsidRPr="00FE254B">
        <w:rPr>
          <w:rFonts w:ascii="Times New Roman" w:hAnsi="Times New Roman"/>
          <w:bCs/>
          <w:color w:val="000000"/>
          <w:lang w:eastAsia="pl-PL"/>
        </w:rPr>
        <w:t xml:space="preserve">Rozporządzenie 1303/2013 </w:t>
      </w:r>
      <w:r w:rsidRPr="00FE254B">
        <w:rPr>
          <w:rFonts w:ascii="Times New Roman" w:hAnsi="Times New Roman"/>
          <w:color w:val="000000"/>
          <w:lang w:eastAsia="pl-PL"/>
        </w:rPr>
        <w:t xml:space="preserve">– rozporządzenie Parlamentu Europejskiego i Rady (UE) nr 1303/2013 </w:t>
      </w:r>
      <w:r w:rsidRPr="00FE254B">
        <w:rPr>
          <w:rFonts w:ascii="Times New Roman" w:hAnsi="Times New Roman"/>
          <w:color w:val="000000"/>
          <w:lang w:eastAsia="pl-PL"/>
        </w:rPr>
        <w:br/>
        <w:t xml:space="preserve">z dnia 17 grudnia 2013 r. ustanawiające wspólne przepisy dotyczące Europejskiego Funduszu Rozwoju Regionalnego, Europejskiego Funduszu Społecznego, Funduszu Spójności, Europejskiego Funduszu Rolnego na rzecz Rozwoju Obszarów Wiejskich oraz Europejskiego Funduszu Morskiego i Rybackiego oraz ustanawiające przepisy ogólne dotyczące Europejskiego Funduszu Rozwoju Regionalnego, Europejskiego Funduszu Społecznego, Funduszu Spójności i Europejskiego Funduszu Morskiego i Rybackiego oraz uchylające rozporządzenie Rady (WE) nr 1083/2006 (Dz. Urz. UE L 347 z 20.12.2013 r., str. 320, z </w:t>
      </w:r>
      <w:proofErr w:type="spellStart"/>
      <w:r w:rsidRPr="00FE254B">
        <w:rPr>
          <w:rFonts w:ascii="Times New Roman" w:hAnsi="Times New Roman"/>
          <w:color w:val="000000"/>
          <w:lang w:eastAsia="pl-PL"/>
        </w:rPr>
        <w:t>późn</w:t>
      </w:r>
      <w:proofErr w:type="spellEnd"/>
      <w:r w:rsidRPr="00FE254B">
        <w:rPr>
          <w:rFonts w:ascii="Times New Roman" w:hAnsi="Times New Roman"/>
          <w:color w:val="000000"/>
          <w:lang w:eastAsia="pl-PL"/>
        </w:rPr>
        <w:t xml:space="preserve">. zm.) </w:t>
      </w:r>
    </w:p>
    <w:p w14:paraId="3DD2508F" w14:textId="77777777" w:rsidR="004769AC" w:rsidRPr="00FE254B" w:rsidRDefault="004769AC" w:rsidP="004769AC">
      <w:pPr>
        <w:pStyle w:val="Akapitzlist"/>
        <w:numPr>
          <w:ilvl w:val="0"/>
          <w:numId w:val="45"/>
        </w:numPr>
        <w:autoSpaceDE w:val="0"/>
        <w:autoSpaceDN w:val="0"/>
        <w:adjustRightInd w:val="0"/>
        <w:spacing w:after="0" w:line="240" w:lineRule="auto"/>
        <w:jc w:val="both"/>
        <w:rPr>
          <w:rFonts w:ascii="Times New Roman" w:hAnsi="Times New Roman"/>
        </w:rPr>
      </w:pPr>
      <w:r w:rsidRPr="00FE254B">
        <w:rPr>
          <w:rFonts w:ascii="Times New Roman" w:hAnsi="Times New Roman"/>
          <w:bCs/>
          <w:color w:val="000000"/>
          <w:lang w:eastAsia="pl-PL"/>
        </w:rPr>
        <w:t xml:space="preserve">Rozporządzenie 1305/2013 </w:t>
      </w:r>
      <w:r w:rsidRPr="00FE254B">
        <w:rPr>
          <w:rFonts w:ascii="Times New Roman" w:hAnsi="Times New Roman"/>
          <w:color w:val="000000"/>
          <w:lang w:eastAsia="pl-PL"/>
        </w:rPr>
        <w:t xml:space="preserve">- rozporządzenie Parlamentu Europejskiego i Rady (UE) nr 1305/2013 </w:t>
      </w:r>
      <w:r w:rsidRPr="00FE254B">
        <w:rPr>
          <w:rFonts w:ascii="Times New Roman" w:hAnsi="Times New Roman"/>
          <w:color w:val="000000"/>
          <w:lang w:eastAsia="pl-PL"/>
        </w:rPr>
        <w:br/>
        <w:t xml:space="preserve">z dnia 17 grudnia 2013 r. w sprawie wsparcia rozwoju obszarów wiejskich przez Europejski Fundusz Rolny na rzecz Rozwoju Obszarów Wiejskich (EFRROW) i uchylające 4 </w:t>
      </w:r>
      <w:r w:rsidRPr="00FE254B">
        <w:rPr>
          <w:rFonts w:ascii="Times New Roman" w:hAnsi="Times New Roman"/>
          <w:lang w:eastAsia="pl-PL"/>
        </w:rPr>
        <w:t xml:space="preserve">rozporządzenie Rady (WE) nr 1698/2005 (Dz. Urz. UE L 347 z 20.12.2013 r., str. 487, z </w:t>
      </w:r>
      <w:proofErr w:type="spellStart"/>
      <w:r w:rsidRPr="00FE254B">
        <w:rPr>
          <w:rFonts w:ascii="Times New Roman" w:hAnsi="Times New Roman"/>
          <w:lang w:eastAsia="pl-PL"/>
        </w:rPr>
        <w:t>późn</w:t>
      </w:r>
      <w:proofErr w:type="spellEnd"/>
      <w:r w:rsidRPr="00FE254B">
        <w:rPr>
          <w:rFonts w:ascii="Times New Roman" w:hAnsi="Times New Roman"/>
          <w:lang w:eastAsia="pl-PL"/>
        </w:rPr>
        <w:t>. zm.).</w:t>
      </w:r>
    </w:p>
    <w:p w14:paraId="4869491A" w14:textId="77777777" w:rsidR="004769AC" w:rsidRPr="00FE254B" w:rsidRDefault="004769AC" w:rsidP="004769AC">
      <w:pPr>
        <w:pStyle w:val="Akapitzlist"/>
        <w:numPr>
          <w:ilvl w:val="0"/>
          <w:numId w:val="45"/>
        </w:numPr>
        <w:spacing w:before="240"/>
        <w:jc w:val="both"/>
        <w:rPr>
          <w:rFonts w:ascii="Times New Roman" w:hAnsi="Times New Roman"/>
        </w:rPr>
      </w:pPr>
      <w:r w:rsidRPr="00FE254B">
        <w:rPr>
          <w:rFonts w:ascii="Times New Roman" w:hAnsi="Times New Roman"/>
          <w:bCs/>
        </w:rPr>
        <w:t xml:space="preserve">USTAWA </w:t>
      </w:r>
      <w:r w:rsidRPr="00FE254B">
        <w:rPr>
          <w:rFonts w:ascii="Times New Roman" w:hAnsi="Times New Roman"/>
        </w:rPr>
        <w:t xml:space="preserve">z dnia 20 lutego 2015 r. </w:t>
      </w:r>
      <w:r w:rsidRPr="00FE254B">
        <w:rPr>
          <w:rFonts w:ascii="Times New Roman" w:hAnsi="Times New Roman"/>
          <w:bCs/>
        </w:rPr>
        <w:t xml:space="preserve">o wspieraniu rozwoju obszarów wiejskich z udziałem środków Europejskiego Funduszu Rolnego na rzecz Rozwoju Obszarów Wiejskich w ramach Programu Rozwoju Obszarów Wiejskich na lata 2014-2020. </w:t>
      </w:r>
    </w:p>
    <w:p w14:paraId="0A264B68" w14:textId="77777777" w:rsidR="004769AC" w:rsidRPr="00FE254B" w:rsidRDefault="004769AC" w:rsidP="004769AC">
      <w:pPr>
        <w:pStyle w:val="Akapitzlist"/>
        <w:numPr>
          <w:ilvl w:val="0"/>
          <w:numId w:val="45"/>
        </w:numPr>
        <w:spacing w:before="240"/>
        <w:jc w:val="both"/>
        <w:rPr>
          <w:rFonts w:ascii="Times New Roman" w:hAnsi="Times New Roman"/>
        </w:rPr>
      </w:pPr>
      <w:r w:rsidRPr="00FE254B">
        <w:rPr>
          <w:rFonts w:ascii="Times New Roman" w:hAnsi="Times New Roman"/>
          <w:bCs/>
          <w:lang w:val="en-US"/>
        </w:rPr>
        <w:t>„</w:t>
      </w:r>
      <w:proofErr w:type="spellStart"/>
      <w:r w:rsidR="00531F77" w:rsidRPr="00FE254B">
        <w:rPr>
          <w:rFonts w:ascii="Times New Roman" w:hAnsi="Times New Roman"/>
          <w:lang w:val="en-US"/>
        </w:rPr>
        <w:t>Kierowanie</w:t>
      </w:r>
      <w:proofErr w:type="spellEnd"/>
      <w:r w:rsidR="00531F77" w:rsidRPr="00FE254B">
        <w:rPr>
          <w:rFonts w:ascii="Times New Roman" w:hAnsi="Times New Roman"/>
          <w:lang w:val="en-US"/>
        </w:rPr>
        <w:t xml:space="preserve">”, </w:t>
      </w:r>
      <w:r w:rsidRPr="00FE254B">
        <w:rPr>
          <w:rFonts w:ascii="Times New Roman" w:hAnsi="Times New Roman"/>
          <w:lang w:val="en-US"/>
        </w:rPr>
        <w:t>James A.F. Stoner, R. Edward Freeman, Daniel R.</w:t>
      </w:r>
      <w:r w:rsidR="00A55CA8" w:rsidRPr="00FE254B">
        <w:rPr>
          <w:rFonts w:ascii="Times New Roman" w:hAnsi="Times New Roman"/>
          <w:lang w:val="en-US"/>
        </w:rPr>
        <w:t xml:space="preserve"> </w:t>
      </w:r>
      <w:r w:rsidRPr="00FE254B">
        <w:rPr>
          <w:rFonts w:ascii="Times New Roman" w:hAnsi="Times New Roman"/>
          <w:lang w:val="en-US"/>
        </w:rPr>
        <w:t xml:space="preserve">Gilbert </w:t>
      </w:r>
      <w:proofErr w:type="spellStart"/>
      <w:r w:rsidRPr="00FE254B">
        <w:rPr>
          <w:rFonts w:ascii="Times New Roman" w:hAnsi="Times New Roman"/>
          <w:lang w:val="en-US"/>
        </w:rPr>
        <w:t>jr</w:t>
      </w:r>
      <w:proofErr w:type="spellEnd"/>
      <w:r w:rsidRPr="00FE254B">
        <w:rPr>
          <w:rFonts w:ascii="Times New Roman" w:hAnsi="Times New Roman"/>
          <w:lang w:val="en-US"/>
        </w:rPr>
        <w:t xml:space="preserve">, </w:t>
      </w:r>
      <w:proofErr w:type="spellStart"/>
      <w:r w:rsidRPr="00FE254B">
        <w:rPr>
          <w:rFonts w:ascii="Times New Roman" w:hAnsi="Times New Roman"/>
          <w:lang w:val="en-US"/>
        </w:rPr>
        <w:t>wyd</w:t>
      </w:r>
      <w:proofErr w:type="spellEnd"/>
      <w:r w:rsidRPr="00FE254B">
        <w:rPr>
          <w:rFonts w:ascii="Times New Roman" w:hAnsi="Times New Roman"/>
          <w:lang w:val="en-US"/>
        </w:rPr>
        <w:t xml:space="preserve">. </w:t>
      </w:r>
      <w:r w:rsidRPr="00FE254B">
        <w:rPr>
          <w:rFonts w:ascii="Times New Roman" w:hAnsi="Times New Roman"/>
        </w:rPr>
        <w:t>Polskie Wydawnictwo Ekonomiczne, Warszawa 2011.</w:t>
      </w:r>
    </w:p>
    <w:p w14:paraId="7A2789E7" w14:textId="77777777" w:rsidR="003D12AA" w:rsidRPr="00FE254B" w:rsidRDefault="00C10C55" w:rsidP="00EA5BBB">
      <w:pPr>
        <w:pStyle w:val="Nagwek1"/>
        <w:rPr>
          <w:rFonts w:ascii="Times New Roman" w:hAnsi="Times New Roman"/>
          <w:color w:val="auto"/>
          <w:sz w:val="24"/>
          <w:szCs w:val="24"/>
        </w:rPr>
      </w:pPr>
      <w:bookmarkStart w:id="395" w:name="_Toc439099424"/>
      <w:r w:rsidRPr="00FE254B">
        <w:rPr>
          <w:rFonts w:ascii="Times New Roman" w:hAnsi="Times New Roman"/>
          <w:color w:val="auto"/>
          <w:sz w:val="24"/>
          <w:szCs w:val="24"/>
        </w:rPr>
        <w:t>ZAŁĄCZNIKI DO LSR</w:t>
      </w:r>
      <w:bookmarkEnd w:id="395"/>
    </w:p>
    <w:p w14:paraId="59E25ACD" w14:textId="77777777" w:rsidR="00C10C55" w:rsidRPr="00FE254B" w:rsidRDefault="00C10C55" w:rsidP="00EA5BBB">
      <w:pPr>
        <w:rPr>
          <w:rFonts w:ascii="Times New Roman" w:hAnsi="Times New Roman"/>
        </w:rPr>
      </w:pPr>
      <w:r w:rsidRPr="00FE254B">
        <w:rPr>
          <w:rFonts w:ascii="Times New Roman" w:hAnsi="Times New Roman"/>
        </w:rPr>
        <w:t>Załącznik nr 1 – Procedura aktualizacji LSR</w:t>
      </w:r>
    </w:p>
    <w:p w14:paraId="5BC25C4A" w14:textId="77777777" w:rsidR="00C10C55" w:rsidRPr="00FE254B" w:rsidRDefault="00C10C55" w:rsidP="00EA5BBB">
      <w:pPr>
        <w:rPr>
          <w:rFonts w:ascii="Times New Roman" w:hAnsi="Times New Roman"/>
        </w:rPr>
      </w:pPr>
      <w:r w:rsidRPr="00FE254B">
        <w:rPr>
          <w:rFonts w:ascii="Times New Roman" w:hAnsi="Times New Roman"/>
        </w:rPr>
        <w:t>Załącznik nr 2 – Procedury dokonywania ewaluacji i monitoringu</w:t>
      </w:r>
    </w:p>
    <w:p w14:paraId="4A5B595A" w14:textId="77777777" w:rsidR="00C10C55" w:rsidRPr="00FE254B" w:rsidRDefault="00C10C55" w:rsidP="00EA5BBB">
      <w:pPr>
        <w:rPr>
          <w:rFonts w:ascii="Times New Roman" w:hAnsi="Times New Roman"/>
        </w:rPr>
      </w:pPr>
      <w:r w:rsidRPr="00FE254B">
        <w:rPr>
          <w:rFonts w:ascii="Times New Roman" w:hAnsi="Times New Roman"/>
        </w:rPr>
        <w:t>Załącznik nr 3 – Plan działania wskazujący harmonogram osiągania poszczególnych wskaźników produktu</w:t>
      </w:r>
    </w:p>
    <w:p w14:paraId="2D7F9CB3" w14:textId="77777777" w:rsidR="00C10C55" w:rsidRPr="00FE254B" w:rsidRDefault="00C10C55" w:rsidP="00EA5BBB">
      <w:pPr>
        <w:rPr>
          <w:rFonts w:ascii="Times New Roman" w:hAnsi="Times New Roman"/>
        </w:rPr>
      </w:pPr>
      <w:r w:rsidRPr="00FE254B">
        <w:rPr>
          <w:rFonts w:ascii="Times New Roman" w:hAnsi="Times New Roman"/>
        </w:rPr>
        <w:t>Załącznik nr 4 – Budżet LSR</w:t>
      </w:r>
    </w:p>
    <w:p w14:paraId="13AB520D" w14:textId="77777777" w:rsidR="00C10C55" w:rsidRPr="00FE254B" w:rsidRDefault="00C10C55" w:rsidP="00EA5BBB">
      <w:pPr>
        <w:rPr>
          <w:rFonts w:ascii="Times New Roman" w:hAnsi="Times New Roman"/>
        </w:rPr>
      </w:pPr>
      <w:r w:rsidRPr="00FE254B">
        <w:rPr>
          <w:rFonts w:ascii="Times New Roman" w:hAnsi="Times New Roman"/>
        </w:rPr>
        <w:t>Załącznik nr 5 – Plan komunikacyjny</w:t>
      </w:r>
    </w:p>
    <w:p w14:paraId="786197FE" w14:textId="77777777" w:rsidR="00D5538F" w:rsidRPr="00FE254B" w:rsidRDefault="00C10C55" w:rsidP="00D5538F">
      <w:pPr>
        <w:pStyle w:val="Nagwek2"/>
        <w:rPr>
          <w:rFonts w:ascii="Times New Roman" w:hAnsi="Times New Roman"/>
          <w:color w:val="auto"/>
          <w:sz w:val="22"/>
          <w:szCs w:val="22"/>
        </w:rPr>
      </w:pPr>
      <w:bookmarkStart w:id="396" w:name="_Toc439099425"/>
      <w:r w:rsidRPr="00FE254B">
        <w:rPr>
          <w:rFonts w:ascii="Times New Roman" w:hAnsi="Times New Roman"/>
          <w:color w:val="auto"/>
          <w:sz w:val="22"/>
          <w:szCs w:val="22"/>
        </w:rPr>
        <w:lastRenderedPageBreak/>
        <w:t xml:space="preserve">Załącznik </w:t>
      </w:r>
      <w:bookmarkEnd w:id="396"/>
      <w:r w:rsidR="00D5538F" w:rsidRPr="00FE254B">
        <w:rPr>
          <w:rFonts w:ascii="Times New Roman" w:hAnsi="Times New Roman"/>
          <w:color w:val="auto"/>
          <w:sz w:val="22"/>
          <w:szCs w:val="22"/>
        </w:rPr>
        <w:t>nr 1 do Lokalnej Strategii Rozwoju – Procedura aktualizacji LSR</w:t>
      </w:r>
    </w:p>
    <w:p w14:paraId="5310E123" w14:textId="77777777" w:rsidR="00D5538F" w:rsidRPr="00FE254B" w:rsidRDefault="00D5538F" w:rsidP="00D5538F">
      <w:pPr>
        <w:spacing w:after="0" w:line="240" w:lineRule="auto"/>
        <w:ind w:right="-1"/>
        <w:jc w:val="both"/>
        <w:rPr>
          <w:rFonts w:ascii="Times New Roman" w:hAnsi="Times New Roman"/>
        </w:rPr>
      </w:pPr>
      <w:r w:rsidRPr="00FE254B">
        <w:rPr>
          <w:rFonts w:ascii="Times New Roman" w:hAnsi="Times New Roman"/>
        </w:rPr>
        <w:t xml:space="preserve">Możliwe jest, że Lokalna Strategia Rozwoju wraz z upływem czasu wymagać będzie aktualizacji </w:t>
      </w:r>
      <w:r w:rsidRPr="00FE254B">
        <w:rPr>
          <w:rFonts w:ascii="Times New Roman" w:hAnsi="Times New Roman"/>
        </w:rPr>
        <w:br/>
        <w:t>i dostosowania do zmieniających się uwarunkowań i potrzeb. Procedura zmiany została sformułowana już na etapie opracowania LSR, stwarzając gwarancję ewentualnego uruchomienia w przyszłości swoistego mechanizmu naprawczego w sytuacji, gdyby np. zaproponowane początkowo zapisy strategii nie przynosiły oczekiwanych rezultatów. Konieczność wspomnianych zmian może wynikać w szczególności z następujących przyczyn: zmiany obowiązujących przepisów regulujących zagadnienia objęte LSR; uwag zgłoszonych przez Instytucję Wdrażającą; uwag zgłoszonych przez kontrolę; wniosków wynikających z wdrażania LSR, przeprowadzonej ewaluacji własnej oraz monitoringu. Z</w:t>
      </w:r>
      <w:r w:rsidRPr="00FE254B">
        <w:rPr>
          <w:rFonts w:ascii="Times New Roman" w:hAnsi="Times New Roman"/>
          <w:spacing w:val="1"/>
        </w:rPr>
        <w:t>m</w:t>
      </w:r>
      <w:r w:rsidRPr="00FE254B">
        <w:rPr>
          <w:rFonts w:ascii="Times New Roman" w:hAnsi="Times New Roman"/>
          <w:spacing w:val="3"/>
        </w:rPr>
        <w:t>i</w:t>
      </w:r>
      <w:r w:rsidRPr="00FE254B">
        <w:rPr>
          <w:rFonts w:ascii="Times New Roman" w:hAnsi="Times New Roman"/>
          <w:spacing w:val="1"/>
        </w:rPr>
        <w:t>an</w:t>
      </w:r>
      <w:r w:rsidRPr="00FE254B">
        <w:rPr>
          <w:rFonts w:ascii="Times New Roman" w:hAnsi="Times New Roman"/>
        </w:rPr>
        <w:t xml:space="preserve">a </w:t>
      </w:r>
      <w:r w:rsidRPr="00FE254B">
        <w:rPr>
          <w:rFonts w:ascii="Times New Roman" w:hAnsi="Times New Roman"/>
          <w:spacing w:val="2"/>
        </w:rPr>
        <w:t xml:space="preserve">zapisów strategii </w:t>
      </w:r>
      <w:r w:rsidRPr="00FE254B">
        <w:rPr>
          <w:rFonts w:ascii="Times New Roman" w:hAnsi="Times New Roman"/>
          <w:spacing w:val="4"/>
        </w:rPr>
        <w:t xml:space="preserve">może </w:t>
      </w:r>
      <w:r w:rsidRPr="00FE254B">
        <w:rPr>
          <w:rFonts w:ascii="Times New Roman" w:hAnsi="Times New Roman"/>
          <w:spacing w:val="1"/>
        </w:rPr>
        <w:t>b</w:t>
      </w:r>
      <w:r w:rsidRPr="00FE254B">
        <w:rPr>
          <w:rFonts w:ascii="Times New Roman" w:hAnsi="Times New Roman"/>
        </w:rPr>
        <w:t xml:space="preserve">yć </w:t>
      </w:r>
      <w:r w:rsidRPr="00FE254B">
        <w:rPr>
          <w:rFonts w:ascii="Times New Roman" w:hAnsi="Times New Roman"/>
          <w:spacing w:val="1"/>
        </w:rPr>
        <w:t>d</w:t>
      </w:r>
      <w:r w:rsidRPr="00FE254B">
        <w:rPr>
          <w:rFonts w:ascii="Times New Roman" w:hAnsi="Times New Roman"/>
          <w:spacing w:val="2"/>
        </w:rPr>
        <w:t>o</w:t>
      </w:r>
      <w:r w:rsidRPr="00FE254B">
        <w:rPr>
          <w:rFonts w:ascii="Times New Roman" w:hAnsi="Times New Roman"/>
        </w:rPr>
        <w:t>k</w:t>
      </w:r>
      <w:r w:rsidRPr="00FE254B">
        <w:rPr>
          <w:rFonts w:ascii="Times New Roman" w:hAnsi="Times New Roman"/>
          <w:spacing w:val="2"/>
        </w:rPr>
        <w:t>o</w:t>
      </w:r>
      <w:r w:rsidRPr="00FE254B">
        <w:rPr>
          <w:rFonts w:ascii="Times New Roman" w:hAnsi="Times New Roman"/>
          <w:spacing w:val="1"/>
        </w:rPr>
        <w:t>nan</w:t>
      </w:r>
      <w:r w:rsidRPr="00FE254B">
        <w:rPr>
          <w:rFonts w:ascii="Times New Roman" w:hAnsi="Times New Roman"/>
        </w:rPr>
        <w:t xml:space="preserve">a </w:t>
      </w:r>
      <w:r w:rsidRPr="00FE254B">
        <w:rPr>
          <w:rFonts w:ascii="Times New Roman" w:hAnsi="Times New Roman"/>
          <w:spacing w:val="1"/>
        </w:rPr>
        <w:t>j</w:t>
      </w:r>
      <w:r w:rsidRPr="00FE254B">
        <w:rPr>
          <w:rFonts w:ascii="Times New Roman" w:hAnsi="Times New Roman"/>
          <w:spacing w:val="-1"/>
        </w:rPr>
        <w:t>e</w:t>
      </w:r>
      <w:r w:rsidRPr="00FE254B">
        <w:rPr>
          <w:rFonts w:ascii="Times New Roman" w:hAnsi="Times New Roman"/>
          <w:spacing w:val="1"/>
        </w:rPr>
        <w:t>d</w:t>
      </w:r>
      <w:r w:rsidRPr="00FE254B">
        <w:rPr>
          <w:rFonts w:ascii="Times New Roman" w:hAnsi="Times New Roman"/>
        </w:rPr>
        <w:t>y</w:t>
      </w:r>
      <w:r w:rsidRPr="00FE254B">
        <w:rPr>
          <w:rFonts w:ascii="Times New Roman" w:hAnsi="Times New Roman"/>
          <w:spacing w:val="-1"/>
        </w:rPr>
        <w:t>n</w:t>
      </w:r>
      <w:r w:rsidRPr="00FE254B">
        <w:rPr>
          <w:rFonts w:ascii="Times New Roman" w:hAnsi="Times New Roman"/>
          <w:spacing w:val="3"/>
        </w:rPr>
        <w:t>i</w:t>
      </w:r>
      <w:r w:rsidRPr="00FE254B">
        <w:rPr>
          <w:rFonts w:ascii="Times New Roman" w:hAnsi="Times New Roman"/>
        </w:rPr>
        <w:t xml:space="preserve">e w </w:t>
      </w:r>
      <w:r w:rsidRPr="00FE254B">
        <w:rPr>
          <w:rFonts w:ascii="Times New Roman" w:hAnsi="Times New Roman"/>
          <w:spacing w:val="1"/>
        </w:rPr>
        <w:t>d</w:t>
      </w:r>
      <w:r w:rsidRPr="00FE254B">
        <w:rPr>
          <w:rFonts w:ascii="Times New Roman" w:hAnsi="Times New Roman"/>
          <w:spacing w:val="-1"/>
        </w:rPr>
        <w:t>ro</w:t>
      </w:r>
      <w:r w:rsidRPr="00FE254B">
        <w:rPr>
          <w:rFonts w:ascii="Times New Roman" w:hAnsi="Times New Roman"/>
          <w:spacing w:val="1"/>
        </w:rPr>
        <w:t>dz</w:t>
      </w:r>
      <w:r w:rsidRPr="00FE254B">
        <w:rPr>
          <w:rFonts w:ascii="Times New Roman" w:hAnsi="Times New Roman"/>
        </w:rPr>
        <w:t xml:space="preserve">e </w:t>
      </w:r>
      <w:r w:rsidRPr="00FE254B">
        <w:rPr>
          <w:rFonts w:ascii="Times New Roman" w:hAnsi="Times New Roman"/>
          <w:spacing w:val="1"/>
        </w:rPr>
        <w:t>p</w:t>
      </w:r>
      <w:r w:rsidRPr="00FE254B">
        <w:rPr>
          <w:rFonts w:ascii="Times New Roman" w:hAnsi="Times New Roman"/>
          <w:spacing w:val="-1"/>
        </w:rPr>
        <w:t>r</w:t>
      </w:r>
      <w:r w:rsidRPr="00FE254B">
        <w:rPr>
          <w:rFonts w:ascii="Times New Roman" w:hAnsi="Times New Roman"/>
          <w:spacing w:val="1"/>
        </w:rPr>
        <w:t>z</w:t>
      </w:r>
      <w:r w:rsidRPr="00FE254B">
        <w:rPr>
          <w:rFonts w:ascii="Times New Roman" w:hAnsi="Times New Roman"/>
        </w:rPr>
        <w:t>y</w:t>
      </w:r>
      <w:r w:rsidRPr="00FE254B">
        <w:rPr>
          <w:rFonts w:ascii="Times New Roman" w:hAnsi="Times New Roman"/>
          <w:spacing w:val="1"/>
        </w:rPr>
        <w:t>j</w:t>
      </w:r>
      <w:r w:rsidRPr="00FE254B">
        <w:rPr>
          <w:rFonts w:ascii="Times New Roman" w:hAnsi="Times New Roman"/>
          <w:spacing w:val="-1"/>
        </w:rPr>
        <w:t>ęc</w:t>
      </w:r>
      <w:r w:rsidRPr="00FE254B">
        <w:rPr>
          <w:rFonts w:ascii="Times New Roman" w:hAnsi="Times New Roman"/>
          <w:spacing w:val="3"/>
        </w:rPr>
        <w:t>i</w:t>
      </w:r>
      <w:r w:rsidRPr="00FE254B">
        <w:rPr>
          <w:rFonts w:ascii="Times New Roman" w:hAnsi="Times New Roman"/>
        </w:rPr>
        <w:t xml:space="preserve">a </w:t>
      </w:r>
      <w:r w:rsidRPr="00FE254B">
        <w:rPr>
          <w:rFonts w:ascii="Times New Roman" w:hAnsi="Times New Roman"/>
          <w:spacing w:val="1"/>
        </w:rPr>
        <w:t>stosownej u</w:t>
      </w:r>
      <w:r w:rsidRPr="00FE254B">
        <w:rPr>
          <w:rFonts w:ascii="Times New Roman" w:hAnsi="Times New Roman"/>
          <w:spacing w:val="-1"/>
        </w:rPr>
        <w:t>c</w:t>
      </w:r>
      <w:r w:rsidRPr="00FE254B">
        <w:rPr>
          <w:rFonts w:ascii="Times New Roman" w:hAnsi="Times New Roman"/>
          <w:spacing w:val="1"/>
        </w:rPr>
        <w:t>h</w:t>
      </w:r>
      <w:r w:rsidRPr="00FE254B">
        <w:rPr>
          <w:rFonts w:ascii="Times New Roman" w:hAnsi="Times New Roman"/>
          <w:spacing w:val="3"/>
        </w:rPr>
        <w:t>w</w:t>
      </w:r>
      <w:r w:rsidRPr="00FE254B">
        <w:rPr>
          <w:rFonts w:ascii="Times New Roman" w:hAnsi="Times New Roman"/>
          <w:spacing w:val="1"/>
        </w:rPr>
        <w:t>a</w:t>
      </w:r>
      <w:r w:rsidRPr="00FE254B">
        <w:rPr>
          <w:rFonts w:ascii="Times New Roman" w:hAnsi="Times New Roman"/>
        </w:rPr>
        <w:t xml:space="preserve">ły </w:t>
      </w:r>
      <w:r w:rsidRPr="00FE254B">
        <w:rPr>
          <w:rFonts w:ascii="Times New Roman" w:hAnsi="Times New Roman"/>
          <w:spacing w:val="1"/>
        </w:rPr>
        <w:t>p</w:t>
      </w:r>
      <w:r w:rsidRPr="00FE254B">
        <w:rPr>
          <w:rFonts w:ascii="Times New Roman" w:hAnsi="Times New Roman"/>
          <w:spacing w:val="-1"/>
        </w:rPr>
        <w:t>r</w:t>
      </w:r>
      <w:r w:rsidRPr="00FE254B">
        <w:rPr>
          <w:rFonts w:ascii="Times New Roman" w:hAnsi="Times New Roman"/>
          <w:spacing w:val="1"/>
        </w:rPr>
        <w:t>z</w:t>
      </w:r>
      <w:r w:rsidRPr="00FE254B">
        <w:rPr>
          <w:rFonts w:ascii="Times New Roman" w:hAnsi="Times New Roman"/>
          <w:spacing w:val="-1"/>
        </w:rPr>
        <w:t>e</w:t>
      </w:r>
      <w:r w:rsidRPr="00FE254B">
        <w:rPr>
          <w:rFonts w:ascii="Times New Roman" w:hAnsi="Times New Roman"/>
        </w:rPr>
        <w:t>z</w:t>
      </w:r>
      <w:r w:rsidRPr="00FE254B">
        <w:rPr>
          <w:rFonts w:ascii="Times New Roman" w:hAnsi="Times New Roman"/>
          <w:spacing w:val="5"/>
        </w:rPr>
        <w:t xml:space="preserve"> Zarząd Stowarzyszenia. </w:t>
      </w:r>
      <w:r w:rsidRPr="00FE254B">
        <w:rPr>
          <w:rFonts w:ascii="Times New Roman" w:hAnsi="Times New Roman"/>
        </w:rPr>
        <w:t>Zmiany mogą być wprowadzone pod warunkiem, że:</w:t>
      </w:r>
    </w:p>
    <w:p w14:paraId="4999CAEA" w14:textId="77777777" w:rsidR="00D5538F" w:rsidRPr="00FE254B" w:rsidRDefault="00D5538F" w:rsidP="00D5538F">
      <w:pPr>
        <w:pStyle w:val="Akapitzlist"/>
        <w:numPr>
          <w:ilvl w:val="0"/>
          <w:numId w:val="47"/>
        </w:numPr>
        <w:spacing w:line="240" w:lineRule="auto"/>
        <w:ind w:right="-1"/>
        <w:jc w:val="both"/>
        <w:rPr>
          <w:rFonts w:ascii="Times New Roman" w:hAnsi="Times New Roman"/>
        </w:rPr>
      </w:pPr>
      <w:r w:rsidRPr="00FE254B">
        <w:rPr>
          <w:rFonts w:ascii="Times New Roman" w:hAnsi="Times New Roman"/>
        </w:rPr>
        <w:t>Zostaną skonsultowane z lokalną społecznością (</w:t>
      </w:r>
      <w:r>
        <w:rPr>
          <w:rFonts w:ascii="Times New Roman" w:hAnsi="Times New Roman"/>
        </w:rPr>
        <w:t xml:space="preserve">np. </w:t>
      </w:r>
      <w:r w:rsidRPr="00FE254B">
        <w:rPr>
          <w:rFonts w:ascii="Times New Roman" w:hAnsi="Times New Roman"/>
        </w:rPr>
        <w:t xml:space="preserve">z użyciem </w:t>
      </w:r>
      <w:r>
        <w:rPr>
          <w:rFonts w:ascii="Times New Roman" w:hAnsi="Times New Roman"/>
        </w:rPr>
        <w:t>strony www. oraz formularza uwag online)</w:t>
      </w:r>
      <w:r w:rsidRPr="00FE254B">
        <w:rPr>
          <w:rFonts w:ascii="Times New Roman" w:hAnsi="Times New Roman"/>
        </w:rPr>
        <w:t>,</w:t>
      </w:r>
    </w:p>
    <w:p w14:paraId="2C0A4CA0" w14:textId="77777777" w:rsidR="00D5538F" w:rsidRPr="00FE254B" w:rsidRDefault="00D5538F" w:rsidP="00D5538F">
      <w:pPr>
        <w:pStyle w:val="Akapitzlist"/>
        <w:numPr>
          <w:ilvl w:val="0"/>
          <w:numId w:val="47"/>
        </w:numPr>
        <w:spacing w:line="240" w:lineRule="auto"/>
        <w:ind w:right="-1"/>
        <w:jc w:val="both"/>
        <w:rPr>
          <w:rFonts w:ascii="Times New Roman" w:hAnsi="Times New Roman"/>
        </w:rPr>
      </w:pPr>
      <w:r w:rsidRPr="00FE254B">
        <w:rPr>
          <w:rFonts w:ascii="Times New Roman" w:hAnsi="Times New Roman"/>
        </w:rPr>
        <w:t xml:space="preserve">Spodziewany jest ich pozytywny wpływ na osiągnięcie celów LSR, </w:t>
      </w:r>
    </w:p>
    <w:p w14:paraId="222A52E5" w14:textId="77777777" w:rsidR="00D5538F" w:rsidRPr="00FE254B" w:rsidRDefault="00D5538F" w:rsidP="00D5538F">
      <w:pPr>
        <w:pStyle w:val="Akapitzlist"/>
        <w:numPr>
          <w:ilvl w:val="0"/>
          <w:numId w:val="47"/>
        </w:numPr>
        <w:spacing w:line="240" w:lineRule="auto"/>
        <w:ind w:right="-1"/>
        <w:jc w:val="both"/>
        <w:rPr>
          <w:rFonts w:ascii="Times New Roman" w:hAnsi="Times New Roman"/>
        </w:rPr>
      </w:pPr>
      <w:r w:rsidRPr="00FE254B">
        <w:rPr>
          <w:rFonts w:ascii="Times New Roman" w:hAnsi="Times New Roman"/>
        </w:rPr>
        <w:t>Będą korzystne dla większości wnioskodawców i potencjalnych wnioskodawców;</w:t>
      </w:r>
    </w:p>
    <w:p w14:paraId="4CBADA95" w14:textId="77777777" w:rsidR="00D5538F" w:rsidRPr="00FE254B" w:rsidRDefault="00D5538F" w:rsidP="00D5538F">
      <w:pPr>
        <w:pStyle w:val="Akapitzlist"/>
        <w:numPr>
          <w:ilvl w:val="0"/>
          <w:numId w:val="47"/>
        </w:numPr>
        <w:spacing w:line="240" w:lineRule="auto"/>
        <w:ind w:right="-1"/>
        <w:jc w:val="both"/>
        <w:rPr>
          <w:rFonts w:ascii="Times New Roman" w:hAnsi="Times New Roman"/>
        </w:rPr>
      </w:pPr>
      <w:r w:rsidRPr="00FE254B">
        <w:rPr>
          <w:rFonts w:ascii="Times New Roman" w:hAnsi="Times New Roman"/>
        </w:rPr>
        <w:t>Spowodują lepsze wykorzystanie zakładanego budżetu na wdrażanie LSR;</w:t>
      </w:r>
    </w:p>
    <w:p w14:paraId="3760533B" w14:textId="77777777" w:rsidR="00D5538F" w:rsidRPr="00FE254B" w:rsidRDefault="00D5538F" w:rsidP="00D5538F">
      <w:pPr>
        <w:pStyle w:val="Default"/>
        <w:jc w:val="both"/>
        <w:rPr>
          <w:rFonts w:ascii="Times New Roman" w:hAnsi="Times New Roman" w:cs="Times New Roman"/>
          <w:sz w:val="22"/>
          <w:szCs w:val="22"/>
        </w:rPr>
      </w:pPr>
      <w:r w:rsidRPr="00FE254B">
        <w:rPr>
          <w:rFonts w:ascii="Times New Roman" w:hAnsi="Times New Roman" w:cs="Times New Roman"/>
          <w:sz w:val="22"/>
          <w:szCs w:val="22"/>
        </w:rPr>
        <w:t xml:space="preserve">Uwagi i sugestie co do konkretnych zapisów LSR mogą być zgłaszane przez: mieszkańców obszaru, potencjalnych beneficjentów, członków stowarzyszenia, członków rady, zarządu oraz komisji rewizyjnej i dotyczyć każdego z istotnych zagadnień LSR. Z tym, że zmiany w procedurze aktualizacji LSR, procedurach dokonywania ewaluacji i monitoringu, planie komunikacji oraz procedurach wyboru i oceny operacji, nie wymagają przeprowadzania konsultacji społecznych. Podstawowymi źródłami informacji na temat potrzeby aktualizacji Lokalnej Strategii Rozwoju dla LGD są informacje zgromadzone poprzez: </w:t>
      </w:r>
    </w:p>
    <w:p w14:paraId="0565D4C1" w14:textId="77777777" w:rsidR="00D5538F" w:rsidRPr="00FE254B" w:rsidRDefault="00D5538F" w:rsidP="00D5538F">
      <w:pPr>
        <w:pStyle w:val="NormalnyWeb"/>
        <w:shd w:val="clear" w:color="auto" w:fill="FFFFFF"/>
        <w:spacing w:before="0" w:beforeAutospacing="0" w:after="0"/>
        <w:ind w:left="851" w:hanging="425"/>
        <w:jc w:val="both"/>
        <w:rPr>
          <w:sz w:val="22"/>
          <w:szCs w:val="22"/>
        </w:rPr>
      </w:pPr>
      <w:r w:rsidRPr="00FE254B">
        <w:rPr>
          <w:sz w:val="22"/>
          <w:szCs w:val="22"/>
        </w:rPr>
        <w:t xml:space="preserve">1. kontakt bezpośredni w biurze LGD, </w:t>
      </w:r>
    </w:p>
    <w:p w14:paraId="2E9FAD2E" w14:textId="77777777" w:rsidR="00D5538F" w:rsidRPr="00FE254B" w:rsidRDefault="00D5538F" w:rsidP="00D5538F">
      <w:pPr>
        <w:pStyle w:val="NormalnyWeb"/>
        <w:shd w:val="clear" w:color="auto" w:fill="FFFFFF"/>
        <w:spacing w:before="0" w:beforeAutospacing="0" w:after="0"/>
        <w:ind w:left="851" w:hanging="425"/>
        <w:jc w:val="both"/>
        <w:rPr>
          <w:sz w:val="22"/>
          <w:szCs w:val="22"/>
        </w:rPr>
      </w:pPr>
      <w:r w:rsidRPr="00FE254B">
        <w:rPr>
          <w:sz w:val="22"/>
          <w:szCs w:val="22"/>
        </w:rPr>
        <w:t xml:space="preserve">2. kontakt za pomocą poczty elektronicznej z biurem LGD, </w:t>
      </w:r>
    </w:p>
    <w:p w14:paraId="3EC398F9" w14:textId="77777777" w:rsidR="00D5538F" w:rsidRPr="00FE254B" w:rsidRDefault="00D5538F" w:rsidP="00D5538F">
      <w:pPr>
        <w:pStyle w:val="NormalnyWeb"/>
        <w:shd w:val="clear" w:color="auto" w:fill="FFFFFF"/>
        <w:spacing w:before="0" w:beforeAutospacing="0" w:after="0"/>
        <w:ind w:left="851" w:hanging="425"/>
        <w:jc w:val="both"/>
        <w:rPr>
          <w:sz w:val="22"/>
          <w:szCs w:val="22"/>
        </w:rPr>
      </w:pPr>
      <w:r w:rsidRPr="00FE254B">
        <w:rPr>
          <w:sz w:val="22"/>
          <w:szCs w:val="22"/>
        </w:rPr>
        <w:t xml:space="preserve">3. spotkania informacyjno-konsultacyjne organizowane przez biuro LGD, </w:t>
      </w:r>
    </w:p>
    <w:p w14:paraId="70D06B6F" w14:textId="77777777" w:rsidR="00D5538F" w:rsidRPr="00FE254B" w:rsidRDefault="00D5538F" w:rsidP="00D5538F">
      <w:pPr>
        <w:pStyle w:val="NormalnyWeb"/>
        <w:shd w:val="clear" w:color="auto" w:fill="FFFFFF"/>
        <w:spacing w:before="0" w:beforeAutospacing="0" w:after="0"/>
        <w:ind w:left="851" w:hanging="425"/>
        <w:jc w:val="both"/>
        <w:rPr>
          <w:sz w:val="22"/>
          <w:szCs w:val="22"/>
        </w:rPr>
      </w:pPr>
      <w:r w:rsidRPr="00FE254B">
        <w:rPr>
          <w:sz w:val="22"/>
          <w:szCs w:val="22"/>
        </w:rPr>
        <w:t xml:space="preserve">4. badania własne na temat stopnia realizacji celów i wskaźników oraz wykorzystania budżetu, </w:t>
      </w:r>
    </w:p>
    <w:p w14:paraId="06B67F82" w14:textId="77777777" w:rsidR="00D5538F" w:rsidRPr="00FE254B" w:rsidRDefault="00D5538F" w:rsidP="00D5538F">
      <w:pPr>
        <w:pStyle w:val="NormalnyWeb"/>
        <w:shd w:val="clear" w:color="auto" w:fill="FFFFFF"/>
        <w:spacing w:before="0" w:beforeAutospacing="0" w:after="0"/>
        <w:ind w:left="851" w:hanging="425"/>
        <w:jc w:val="both"/>
        <w:rPr>
          <w:sz w:val="22"/>
          <w:szCs w:val="22"/>
        </w:rPr>
      </w:pPr>
      <w:r w:rsidRPr="00FE254B">
        <w:rPr>
          <w:sz w:val="22"/>
          <w:szCs w:val="22"/>
        </w:rPr>
        <w:t>5. informacje zwrotne w wyniku realizacji planu komunikacji.</w:t>
      </w:r>
    </w:p>
    <w:p w14:paraId="22464D35" w14:textId="77777777" w:rsidR="00D5538F" w:rsidRPr="00FE254B" w:rsidRDefault="00D5538F" w:rsidP="00D5538F">
      <w:pPr>
        <w:pStyle w:val="NormalnyWeb"/>
        <w:shd w:val="clear" w:color="auto" w:fill="FFFFFF"/>
        <w:spacing w:before="0" w:beforeAutospacing="0" w:after="0"/>
        <w:jc w:val="both"/>
        <w:rPr>
          <w:sz w:val="22"/>
          <w:szCs w:val="22"/>
        </w:rPr>
      </w:pPr>
      <w:r w:rsidRPr="00FE254B">
        <w:rPr>
          <w:sz w:val="22"/>
          <w:szCs w:val="22"/>
        </w:rPr>
        <w:t>Na bazie tych informacji będą sporządzane protokoły zawierające uwagi oraz sugestie i oczekiwania odnośnie kształtu LSR, pochodzące od społeczności lokalnej. Warunkiem minimalnym do wszczęcia procedury aktualizacji zapisów LSR jest wniosek zgłoszony przez: minimum 20 mieszkańców lub 15 członków stowarzyszenia lub radę, zarząd czy komisję rewizyjną. Wspomniane protokoły niezwłocznie przekazywane są do zarządu, który po zapoznaniu się z dokumentem podejmuje decyzję o:</w:t>
      </w:r>
      <w:r w:rsidRPr="00FE254B">
        <w:rPr>
          <w:sz w:val="22"/>
          <w:szCs w:val="22"/>
        </w:rPr>
        <w:tab/>
      </w:r>
    </w:p>
    <w:p w14:paraId="7E0CBFD2" w14:textId="77777777" w:rsidR="00D5538F" w:rsidRPr="00FE254B" w:rsidRDefault="00D5538F" w:rsidP="00D5538F">
      <w:pPr>
        <w:pStyle w:val="NormalnyWeb"/>
        <w:numPr>
          <w:ilvl w:val="0"/>
          <w:numId w:val="40"/>
        </w:numPr>
        <w:shd w:val="clear" w:color="auto" w:fill="FFFFFF"/>
        <w:spacing w:before="0" w:beforeAutospacing="0" w:after="0"/>
        <w:jc w:val="both"/>
        <w:rPr>
          <w:sz w:val="22"/>
          <w:szCs w:val="22"/>
        </w:rPr>
      </w:pPr>
      <w:r w:rsidRPr="00FE254B">
        <w:rPr>
          <w:sz w:val="22"/>
          <w:szCs w:val="22"/>
        </w:rPr>
        <w:t>odrzuceniu uwag i sugestii w przypadku, kiedy są one sprzeczne z obowiązującymi przepisami lub mogą wpłynąć niekorzystnie na osiągnięcie zaplanowanych celów i wskaźników, oraz zleca pracownikom biura poinformowanie wnioskujących o przyczynie odmowy,</w:t>
      </w:r>
    </w:p>
    <w:p w14:paraId="4A27C5C3" w14:textId="77777777" w:rsidR="00D5538F" w:rsidRPr="00FE254B" w:rsidRDefault="00D5538F" w:rsidP="00D5538F">
      <w:pPr>
        <w:pStyle w:val="NormalnyWeb"/>
        <w:numPr>
          <w:ilvl w:val="0"/>
          <w:numId w:val="40"/>
        </w:numPr>
        <w:shd w:val="clear" w:color="auto" w:fill="FFFFFF"/>
        <w:spacing w:before="0" w:beforeAutospacing="0" w:after="0"/>
        <w:jc w:val="both"/>
        <w:rPr>
          <w:color w:val="000000"/>
          <w:sz w:val="22"/>
          <w:szCs w:val="22"/>
        </w:rPr>
      </w:pPr>
      <w:r w:rsidRPr="00FE254B">
        <w:rPr>
          <w:sz w:val="22"/>
          <w:szCs w:val="22"/>
        </w:rPr>
        <w:t xml:space="preserve">konieczności przeprowadzenia konsultacji społecznych w przedmiotowej </w:t>
      </w:r>
      <w:proofErr w:type="spellStart"/>
      <w:r w:rsidRPr="00FE254B">
        <w:rPr>
          <w:sz w:val="22"/>
          <w:szCs w:val="22"/>
        </w:rPr>
        <w:t>sprawie.</w:t>
      </w:r>
      <w:r w:rsidRPr="00FE254B">
        <w:rPr>
          <w:color w:val="000000"/>
          <w:sz w:val="22"/>
          <w:szCs w:val="22"/>
        </w:rPr>
        <w:t>Nacisk</w:t>
      </w:r>
      <w:proofErr w:type="spellEnd"/>
      <w:r w:rsidRPr="00FE254B">
        <w:rPr>
          <w:color w:val="000000"/>
          <w:sz w:val="22"/>
          <w:szCs w:val="22"/>
        </w:rPr>
        <w:t xml:space="preserve"> na partnerstwo i partycypację w procesie przygotowania LSR dla obszaru LGD „Dziedzictwo </w:t>
      </w:r>
      <w:r w:rsidRPr="00FE254B">
        <w:rPr>
          <w:color w:val="000000"/>
          <w:sz w:val="22"/>
          <w:szCs w:val="22"/>
        </w:rPr>
        <w:br/>
        <w:t>i Rozwój” będzie podtrzymywany również na etapie ewentualnych aktualizacji.</w:t>
      </w:r>
    </w:p>
    <w:p w14:paraId="72DAA806" w14:textId="77777777" w:rsidR="00D5538F" w:rsidRPr="00FE254B" w:rsidRDefault="00D5538F" w:rsidP="00D5538F">
      <w:pPr>
        <w:pStyle w:val="NormalnyWeb"/>
        <w:shd w:val="clear" w:color="auto" w:fill="FFFFFF"/>
        <w:spacing w:before="0" w:beforeAutospacing="0" w:after="0"/>
        <w:jc w:val="both"/>
        <w:rPr>
          <w:color w:val="000000"/>
          <w:sz w:val="22"/>
          <w:szCs w:val="22"/>
        </w:rPr>
      </w:pPr>
      <w:r w:rsidRPr="00FE254B">
        <w:rPr>
          <w:color w:val="000000"/>
          <w:sz w:val="22"/>
          <w:szCs w:val="22"/>
        </w:rPr>
        <w:t>Oznacza to, że:</w:t>
      </w:r>
      <w:r w:rsidRPr="00FE254B">
        <w:rPr>
          <w:color w:val="000000"/>
          <w:sz w:val="22"/>
          <w:szCs w:val="22"/>
        </w:rPr>
        <w:tab/>
      </w:r>
    </w:p>
    <w:p w14:paraId="496CD462" w14:textId="77777777" w:rsidR="00D5538F" w:rsidRPr="00FE254B" w:rsidRDefault="00D5538F" w:rsidP="00D5538F">
      <w:pPr>
        <w:pStyle w:val="NormalnyWeb"/>
        <w:shd w:val="clear" w:color="auto" w:fill="FFFFFF"/>
        <w:spacing w:before="0" w:beforeAutospacing="0" w:after="0"/>
        <w:ind w:left="284" w:hanging="284"/>
        <w:jc w:val="both"/>
        <w:rPr>
          <w:color w:val="000000"/>
          <w:sz w:val="22"/>
          <w:szCs w:val="22"/>
        </w:rPr>
      </w:pPr>
      <w:r w:rsidRPr="00FE254B">
        <w:rPr>
          <w:color w:val="000000"/>
          <w:sz w:val="22"/>
          <w:szCs w:val="22"/>
        </w:rPr>
        <w:t>1. Proces aktualizacji będzie odpowiednio promowany;</w:t>
      </w:r>
    </w:p>
    <w:p w14:paraId="6F1C8426" w14:textId="77777777" w:rsidR="00D5538F" w:rsidRPr="00FE254B" w:rsidRDefault="00D5538F" w:rsidP="00D5538F">
      <w:pPr>
        <w:pStyle w:val="NormalnyWeb"/>
        <w:shd w:val="clear" w:color="auto" w:fill="FFFFFF"/>
        <w:spacing w:before="0" w:beforeAutospacing="0" w:after="0"/>
        <w:ind w:left="284" w:hanging="284"/>
        <w:jc w:val="both"/>
        <w:rPr>
          <w:color w:val="000000"/>
          <w:sz w:val="22"/>
          <w:szCs w:val="22"/>
        </w:rPr>
      </w:pPr>
      <w:r w:rsidRPr="00FE254B">
        <w:rPr>
          <w:color w:val="000000"/>
          <w:sz w:val="22"/>
          <w:szCs w:val="22"/>
        </w:rPr>
        <w:t xml:space="preserve">2. W procesie aktualizacji wykorzystywane będą stosowne narzędzia konsultacyjne </w:t>
      </w:r>
      <w:r>
        <w:rPr>
          <w:color w:val="000000"/>
          <w:sz w:val="22"/>
          <w:szCs w:val="22"/>
        </w:rPr>
        <w:t>–</w:t>
      </w:r>
      <w:r w:rsidRPr="00FE254B">
        <w:rPr>
          <w:color w:val="000000"/>
          <w:sz w:val="22"/>
          <w:szCs w:val="22"/>
        </w:rPr>
        <w:t xml:space="preserve"> </w:t>
      </w:r>
      <w:r>
        <w:rPr>
          <w:color w:val="000000"/>
          <w:sz w:val="22"/>
          <w:szCs w:val="22"/>
        </w:rPr>
        <w:t xml:space="preserve">ogłoszenia, </w:t>
      </w:r>
      <w:r w:rsidRPr="00FE254B">
        <w:rPr>
          <w:color w:val="000000"/>
          <w:sz w:val="22"/>
          <w:szCs w:val="22"/>
        </w:rPr>
        <w:t>rozmowy, ankiety</w:t>
      </w:r>
      <w:r>
        <w:rPr>
          <w:color w:val="000000"/>
          <w:sz w:val="22"/>
          <w:szCs w:val="22"/>
        </w:rPr>
        <w:t xml:space="preserve"> online</w:t>
      </w:r>
      <w:r w:rsidRPr="00FE254B">
        <w:rPr>
          <w:color w:val="000000"/>
          <w:sz w:val="22"/>
          <w:szCs w:val="22"/>
        </w:rPr>
        <w:t>, itp.</w:t>
      </w:r>
    </w:p>
    <w:p w14:paraId="340689C3" w14:textId="77777777" w:rsidR="00D5538F" w:rsidRPr="00FE254B" w:rsidRDefault="00D5538F" w:rsidP="00D5538F">
      <w:pPr>
        <w:pStyle w:val="NormalnyWeb"/>
        <w:shd w:val="clear" w:color="auto" w:fill="FFFFFF"/>
        <w:spacing w:before="0" w:beforeAutospacing="0" w:after="0"/>
        <w:ind w:left="284" w:hanging="284"/>
        <w:jc w:val="both"/>
        <w:rPr>
          <w:color w:val="000000"/>
          <w:sz w:val="22"/>
          <w:szCs w:val="22"/>
        </w:rPr>
      </w:pPr>
      <w:r w:rsidRPr="00FE254B">
        <w:rPr>
          <w:color w:val="000000"/>
          <w:sz w:val="22"/>
          <w:szCs w:val="22"/>
        </w:rPr>
        <w:t xml:space="preserve">3. Do procesu aktualizacji zaproszeni zostaną </w:t>
      </w:r>
      <w:r>
        <w:rPr>
          <w:color w:val="000000"/>
          <w:sz w:val="22"/>
          <w:szCs w:val="22"/>
        </w:rPr>
        <w:t>wszyscy mieszkańcy obszaru LSR.</w:t>
      </w:r>
    </w:p>
    <w:p w14:paraId="79DFBD4D" w14:textId="77777777" w:rsidR="00D5538F" w:rsidRPr="00970B9C" w:rsidRDefault="00D5538F" w:rsidP="00D5538F">
      <w:pPr>
        <w:spacing w:after="0" w:line="240" w:lineRule="auto"/>
        <w:ind w:right="-1"/>
        <w:jc w:val="both"/>
        <w:rPr>
          <w:rFonts w:ascii="Times New Roman" w:hAnsi="Times New Roman"/>
        </w:rPr>
      </w:pPr>
      <w:r w:rsidRPr="00FE254B">
        <w:rPr>
          <w:rFonts w:ascii="Times New Roman" w:hAnsi="Times New Roman"/>
        </w:rPr>
        <w:t>Zgodnie z zasadą zachowania transparentności wdrażanej strategii, informacja o konsultacjach podana będzie do publicznej wiadomości tj. zostanie zamieszczona na stronie internetowej LGD</w:t>
      </w:r>
      <w:r>
        <w:rPr>
          <w:rFonts w:ascii="Times New Roman" w:hAnsi="Times New Roman"/>
        </w:rPr>
        <w:t>.</w:t>
      </w:r>
      <w:r w:rsidRPr="00FE254B">
        <w:rPr>
          <w:rFonts w:ascii="Times New Roman" w:hAnsi="Times New Roman"/>
        </w:rPr>
        <w:t xml:space="preserve"> Konsultacje związane z aktualizacją LSR potrwają minimum </w:t>
      </w:r>
      <w:r>
        <w:rPr>
          <w:rFonts w:ascii="Times New Roman" w:hAnsi="Times New Roman"/>
        </w:rPr>
        <w:t>10</w:t>
      </w:r>
      <w:r w:rsidRPr="00FE254B">
        <w:rPr>
          <w:rFonts w:ascii="Times New Roman" w:hAnsi="Times New Roman"/>
        </w:rPr>
        <w:t xml:space="preserve"> dni- </w:t>
      </w:r>
      <w:r w:rsidRPr="00FE254B">
        <w:rPr>
          <w:rFonts w:ascii="Times New Roman" w:hAnsi="Times New Roman"/>
        </w:rPr>
        <w:br/>
        <w:t xml:space="preserve">w wypadku zwykłego trybu aktualizacji oraz 7 dni w przypadku trybu przyspieszonego związanego </w:t>
      </w:r>
      <w:r w:rsidRPr="00FE254B">
        <w:rPr>
          <w:rFonts w:ascii="Times New Roman" w:hAnsi="Times New Roman"/>
        </w:rPr>
        <w:br/>
        <w:t xml:space="preserve">np. z </w:t>
      </w:r>
      <w:r w:rsidRPr="00970B9C">
        <w:rPr>
          <w:rFonts w:ascii="Times New Roman" w:hAnsi="Times New Roman"/>
        </w:rPr>
        <w:t>koniecznością dotrzymania terminów, zaleceniami pokontrolnymi i koniecznością aktualizacji zagadnień:</w:t>
      </w:r>
    </w:p>
    <w:p w14:paraId="176E2D69" w14:textId="77777777" w:rsidR="00D5538F" w:rsidRPr="00FE254B" w:rsidRDefault="00D5538F" w:rsidP="00D5538F">
      <w:pPr>
        <w:pStyle w:val="Default"/>
        <w:numPr>
          <w:ilvl w:val="0"/>
          <w:numId w:val="39"/>
        </w:numPr>
        <w:ind w:left="567" w:hanging="283"/>
        <w:jc w:val="both"/>
        <w:rPr>
          <w:rFonts w:ascii="Times New Roman" w:hAnsi="Times New Roman" w:cs="Times New Roman"/>
          <w:sz w:val="22"/>
          <w:szCs w:val="22"/>
        </w:rPr>
      </w:pPr>
      <w:r w:rsidRPr="00FE254B">
        <w:rPr>
          <w:rFonts w:ascii="Times New Roman" w:hAnsi="Times New Roman" w:cs="Times New Roman"/>
          <w:sz w:val="22"/>
          <w:szCs w:val="22"/>
        </w:rPr>
        <w:t xml:space="preserve">Wiedza i doświadczenie osób zaangażowanych w opracowanie i realizację LSR oraz standardy wiedzy i kompetencji określone dla LGD </w:t>
      </w:r>
    </w:p>
    <w:p w14:paraId="78D0C120" w14:textId="77777777" w:rsidR="00D5538F" w:rsidRPr="00FE254B" w:rsidRDefault="00D5538F" w:rsidP="00D5538F">
      <w:pPr>
        <w:pStyle w:val="Default"/>
        <w:numPr>
          <w:ilvl w:val="0"/>
          <w:numId w:val="39"/>
        </w:numPr>
        <w:ind w:left="567" w:hanging="283"/>
        <w:jc w:val="both"/>
        <w:rPr>
          <w:rFonts w:ascii="Times New Roman" w:hAnsi="Times New Roman" w:cs="Times New Roman"/>
          <w:sz w:val="22"/>
          <w:szCs w:val="22"/>
        </w:rPr>
      </w:pPr>
      <w:r w:rsidRPr="00FE254B">
        <w:rPr>
          <w:rFonts w:ascii="Times New Roman" w:hAnsi="Times New Roman" w:cs="Times New Roman"/>
          <w:sz w:val="22"/>
          <w:szCs w:val="22"/>
        </w:rPr>
        <w:t xml:space="preserve">Jakość procesu oceny i wyboru operacji </w:t>
      </w:r>
    </w:p>
    <w:p w14:paraId="7B8DDA5D" w14:textId="77777777" w:rsidR="00D5538F" w:rsidRPr="00FE254B" w:rsidRDefault="00D5538F" w:rsidP="00D5538F">
      <w:pPr>
        <w:pStyle w:val="Default"/>
        <w:numPr>
          <w:ilvl w:val="0"/>
          <w:numId w:val="39"/>
        </w:numPr>
        <w:ind w:left="567" w:hanging="283"/>
        <w:jc w:val="both"/>
        <w:rPr>
          <w:rFonts w:ascii="Times New Roman" w:hAnsi="Times New Roman" w:cs="Times New Roman"/>
          <w:sz w:val="22"/>
          <w:szCs w:val="22"/>
        </w:rPr>
      </w:pPr>
      <w:r w:rsidRPr="00FE254B">
        <w:rPr>
          <w:rFonts w:ascii="Times New Roman" w:hAnsi="Times New Roman" w:cs="Times New Roman"/>
          <w:sz w:val="22"/>
          <w:szCs w:val="22"/>
        </w:rPr>
        <w:t xml:space="preserve">Poprawność metodologiczna kryteriów i zasady ustalania/zmiany kryteriów </w:t>
      </w:r>
    </w:p>
    <w:p w14:paraId="0BFF17CD" w14:textId="77777777" w:rsidR="00D5538F" w:rsidRPr="00FE254B" w:rsidRDefault="00D5538F" w:rsidP="00D5538F">
      <w:pPr>
        <w:pStyle w:val="Default"/>
        <w:numPr>
          <w:ilvl w:val="0"/>
          <w:numId w:val="39"/>
        </w:numPr>
        <w:ind w:left="567" w:hanging="283"/>
        <w:jc w:val="both"/>
        <w:rPr>
          <w:rFonts w:ascii="Times New Roman" w:hAnsi="Times New Roman" w:cs="Times New Roman"/>
          <w:sz w:val="22"/>
          <w:szCs w:val="22"/>
        </w:rPr>
      </w:pPr>
      <w:r w:rsidRPr="00FE254B">
        <w:rPr>
          <w:rFonts w:ascii="Times New Roman" w:hAnsi="Times New Roman" w:cs="Times New Roman"/>
          <w:sz w:val="22"/>
          <w:szCs w:val="22"/>
        </w:rPr>
        <w:t xml:space="preserve">Jakość i spójność wewnętrzna diagnozy oraz analizy SWOT </w:t>
      </w:r>
    </w:p>
    <w:p w14:paraId="5440CA3F" w14:textId="77777777" w:rsidR="00D5538F" w:rsidRPr="00FE254B" w:rsidRDefault="00D5538F" w:rsidP="00D5538F">
      <w:pPr>
        <w:pStyle w:val="Default"/>
        <w:numPr>
          <w:ilvl w:val="0"/>
          <w:numId w:val="39"/>
        </w:numPr>
        <w:ind w:left="567" w:hanging="283"/>
        <w:jc w:val="both"/>
        <w:rPr>
          <w:rFonts w:ascii="Times New Roman" w:hAnsi="Times New Roman" w:cs="Times New Roman"/>
          <w:sz w:val="22"/>
          <w:szCs w:val="22"/>
        </w:rPr>
      </w:pPr>
      <w:r w:rsidRPr="00FE254B">
        <w:rPr>
          <w:rFonts w:ascii="Times New Roman" w:hAnsi="Times New Roman" w:cs="Times New Roman"/>
          <w:bCs/>
          <w:sz w:val="22"/>
          <w:szCs w:val="22"/>
        </w:rPr>
        <w:t xml:space="preserve">Adekwatność celów i przedsięwzięć do diagnozy i wniosków z konsultacji LSR ze społecznością lokalną oraz adekwatność wskaźników do celów i przedsięwzięć określonych w LSR </w:t>
      </w:r>
    </w:p>
    <w:p w14:paraId="549BA442" w14:textId="77777777" w:rsidR="00D5538F" w:rsidRPr="00FE254B" w:rsidRDefault="00D5538F" w:rsidP="00D5538F">
      <w:pPr>
        <w:pStyle w:val="Default"/>
        <w:numPr>
          <w:ilvl w:val="0"/>
          <w:numId w:val="39"/>
        </w:numPr>
        <w:ind w:left="567" w:hanging="283"/>
        <w:jc w:val="both"/>
        <w:rPr>
          <w:rFonts w:ascii="Times New Roman" w:hAnsi="Times New Roman" w:cs="Times New Roman"/>
          <w:sz w:val="22"/>
          <w:szCs w:val="22"/>
        </w:rPr>
      </w:pPr>
      <w:r w:rsidRPr="00FE254B">
        <w:rPr>
          <w:rFonts w:ascii="Times New Roman" w:hAnsi="Times New Roman" w:cs="Times New Roman"/>
          <w:sz w:val="22"/>
          <w:szCs w:val="22"/>
        </w:rPr>
        <w:lastRenderedPageBreak/>
        <w:t xml:space="preserve">Poprawność metodologiczna określenia wskaźników realizacji LSR </w:t>
      </w:r>
    </w:p>
    <w:p w14:paraId="71F95BDA" w14:textId="77777777" w:rsidR="00D5538F" w:rsidRPr="00FE254B" w:rsidRDefault="00D5538F" w:rsidP="00D5538F">
      <w:pPr>
        <w:spacing w:line="240" w:lineRule="auto"/>
        <w:ind w:right="-1"/>
        <w:jc w:val="both"/>
        <w:rPr>
          <w:rFonts w:ascii="Times New Roman" w:hAnsi="Times New Roman"/>
        </w:rPr>
      </w:pPr>
      <w:r w:rsidRPr="00FE254B">
        <w:rPr>
          <w:rFonts w:ascii="Times New Roman" w:hAnsi="Times New Roman"/>
        </w:rPr>
        <w:t xml:space="preserve">Materiały zebrane podczas konsultacji poddane zostaną analizie </w:t>
      </w:r>
      <w:r w:rsidRPr="00E9558C">
        <w:rPr>
          <w:rFonts w:ascii="Times New Roman" w:hAnsi="Times New Roman"/>
        </w:rPr>
        <w:t xml:space="preserve">przez grupę roboczą wyłonioną </w:t>
      </w:r>
      <w:r w:rsidRPr="00FE254B">
        <w:rPr>
          <w:rFonts w:ascii="Times New Roman" w:hAnsi="Times New Roman"/>
        </w:rPr>
        <w:t xml:space="preserve">spośród pracowników biura, </w:t>
      </w:r>
      <w:r>
        <w:rPr>
          <w:rFonts w:ascii="Times New Roman" w:hAnsi="Times New Roman"/>
        </w:rPr>
        <w:t xml:space="preserve">członków rady, </w:t>
      </w:r>
      <w:r w:rsidRPr="00FE254B">
        <w:rPr>
          <w:rFonts w:ascii="Times New Roman" w:hAnsi="Times New Roman"/>
        </w:rPr>
        <w:t>zarządu oraz mieszkańców. Przygotowany przez grupę roboczą projekt zmian przekazywany jest do zarządu stowarzyszenia. W trakcie zebrania prezentowany jest zakres proponowanych w LSR zmian. Etapem finalizującym aktualizację jest wprowadzenie zmian do strategii oraz akceptacja zaktualizowanego dokumentu poprzez podjęcie stosownej uchwały przez zarząd. Biuro LGD niezwłocznie po zebraniu zarządu wystosowuje pismo do zarządu województwa z prośbą o wyrażenie zgody na wprowadzenie zmian w LSR, oraz podpisanie stosownego aneksu do umowy ramowej, załączając do niego konieczne dokumenty – uchwałę oraz Lokalną Strategię Rozwoju z naniesionymi zmianami. Po otrzymaniu zgody, do wiadomości publicznej- na stronie www LGD zostan</w:t>
      </w:r>
      <w:r>
        <w:rPr>
          <w:rFonts w:ascii="Times New Roman" w:hAnsi="Times New Roman"/>
        </w:rPr>
        <w:t>ie</w:t>
      </w:r>
      <w:r w:rsidRPr="00FE254B">
        <w:rPr>
          <w:rFonts w:ascii="Times New Roman" w:hAnsi="Times New Roman"/>
        </w:rPr>
        <w:t xml:space="preserve"> opublikowany tekst jednolity LSR.</w:t>
      </w:r>
    </w:p>
    <w:p w14:paraId="6FCF0B55" w14:textId="0645BF46" w:rsidR="00DB3F86" w:rsidRPr="00FE254B" w:rsidRDefault="00DB3F86">
      <w:pPr>
        <w:pStyle w:val="Nagwek2"/>
        <w:rPr>
          <w:rFonts w:ascii="Times New Roman" w:hAnsi="Times New Roman"/>
        </w:rPr>
        <w:pPrChange w:id="397" w:author="LGD DiR" w:date="2021-04-29T07:54:00Z">
          <w:pPr>
            <w:spacing w:line="240" w:lineRule="auto"/>
            <w:ind w:right="-1"/>
            <w:jc w:val="both"/>
          </w:pPr>
        </w:pPrChange>
      </w:pPr>
    </w:p>
    <w:p w14:paraId="74F29CAF" w14:textId="77777777" w:rsidR="000552DC" w:rsidRPr="00FE254B" w:rsidRDefault="000552DC" w:rsidP="00EA5BBB">
      <w:pPr>
        <w:pStyle w:val="Nagwek2"/>
        <w:rPr>
          <w:rFonts w:ascii="Times New Roman" w:hAnsi="Times New Roman"/>
          <w:color w:val="auto"/>
          <w:sz w:val="22"/>
          <w:szCs w:val="22"/>
        </w:rPr>
      </w:pPr>
      <w:bookmarkStart w:id="398" w:name="_Toc439099426"/>
      <w:r w:rsidRPr="00FE254B">
        <w:rPr>
          <w:rFonts w:ascii="Times New Roman" w:hAnsi="Times New Roman"/>
          <w:color w:val="auto"/>
          <w:sz w:val="22"/>
          <w:szCs w:val="22"/>
        </w:rPr>
        <w:t>Załącznik nr 2 do Lokalnej Strategii Rozwoju</w:t>
      </w:r>
      <w:r w:rsidR="000A71DD" w:rsidRPr="00FE254B">
        <w:rPr>
          <w:rFonts w:ascii="Times New Roman" w:hAnsi="Times New Roman"/>
          <w:color w:val="auto"/>
          <w:sz w:val="22"/>
          <w:szCs w:val="22"/>
        </w:rPr>
        <w:t xml:space="preserve"> – Procedury dokonywania ewaluacji i monitoringu</w:t>
      </w:r>
      <w:bookmarkEnd w:id="398"/>
    </w:p>
    <w:p w14:paraId="1A71D97E" w14:textId="77777777" w:rsidR="00335B0C" w:rsidRPr="00FE254B" w:rsidRDefault="00025134" w:rsidP="000552DC">
      <w:pPr>
        <w:spacing w:line="240" w:lineRule="auto"/>
        <w:rPr>
          <w:rFonts w:ascii="Times New Roman" w:hAnsi="Times New Roman"/>
        </w:rPr>
      </w:pPr>
      <w:r w:rsidRPr="00FE254B">
        <w:rPr>
          <w:rFonts w:ascii="Times New Roman" w:hAnsi="Times New Roman"/>
        </w:rPr>
        <w:t>Elementy podlegające ewaluacji</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84"/>
        <w:gridCol w:w="1559"/>
        <w:gridCol w:w="1843"/>
        <w:gridCol w:w="1797"/>
        <w:gridCol w:w="1322"/>
        <w:gridCol w:w="1984"/>
      </w:tblGrid>
      <w:tr w:rsidR="00025134" w:rsidRPr="00FE254B" w14:paraId="52BA687F" w14:textId="77777777" w:rsidTr="00F41F9C">
        <w:tc>
          <w:tcPr>
            <w:tcW w:w="1384" w:type="dxa"/>
          </w:tcPr>
          <w:p w14:paraId="1CB16A40" w14:textId="77777777" w:rsidR="00025134" w:rsidRPr="00FE254B" w:rsidRDefault="00025134" w:rsidP="00EA3A90">
            <w:pPr>
              <w:spacing w:after="0" w:line="240" w:lineRule="auto"/>
              <w:rPr>
                <w:rFonts w:ascii="Times New Roman" w:hAnsi="Times New Roman"/>
                <w:b/>
              </w:rPr>
            </w:pPr>
            <w:r w:rsidRPr="00FE254B">
              <w:rPr>
                <w:rFonts w:ascii="Times New Roman" w:hAnsi="Times New Roman"/>
                <w:b/>
              </w:rPr>
              <w:t>Przedmiot badania</w:t>
            </w:r>
          </w:p>
        </w:tc>
        <w:tc>
          <w:tcPr>
            <w:tcW w:w="1559" w:type="dxa"/>
          </w:tcPr>
          <w:p w14:paraId="5D45EAEC" w14:textId="77777777" w:rsidR="00025134" w:rsidRPr="00FE254B" w:rsidRDefault="00025134" w:rsidP="00EA3A90">
            <w:pPr>
              <w:spacing w:after="0" w:line="240" w:lineRule="auto"/>
              <w:rPr>
                <w:rFonts w:ascii="Times New Roman" w:hAnsi="Times New Roman"/>
                <w:b/>
              </w:rPr>
            </w:pPr>
            <w:r w:rsidRPr="00FE254B">
              <w:rPr>
                <w:rFonts w:ascii="Times New Roman" w:hAnsi="Times New Roman"/>
                <w:b/>
              </w:rPr>
              <w:t>Wykonawcy</w:t>
            </w:r>
          </w:p>
        </w:tc>
        <w:tc>
          <w:tcPr>
            <w:tcW w:w="1843" w:type="dxa"/>
          </w:tcPr>
          <w:p w14:paraId="5E52391F" w14:textId="77777777" w:rsidR="00025134" w:rsidRPr="00FE254B" w:rsidRDefault="00025134" w:rsidP="00EA3A90">
            <w:pPr>
              <w:spacing w:after="0" w:line="240" w:lineRule="auto"/>
              <w:rPr>
                <w:rFonts w:ascii="Times New Roman" w:hAnsi="Times New Roman"/>
                <w:b/>
              </w:rPr>
            </w:pPr>
            <w:r w:rsidRPr="00FE254B">
              <w:rPr>
                <w:rFonts w:ascii="Times New Roman" w:hAnsi="Times New Roman"/>
                <w:b/>
              </w:rPr>
              <w:t>Źródła danych i metody ich zbierania</w:t>
            </w:r>
          </w:p>
        </w:tc>
        <w:tc>
          <w:tcPr>
            <w:tcW w:w="1797" w:type="dxa"/>
          </w:tcPr>
          <w:p w14:paraId="13664EDA" w14:textId="77777777" w:rsidR="00025134" w:rsidRPr="00FE254B" w:rsidRDefault="00025134" w:rsidP="00EA3A90">
            <w:pPr>
              <w:spacing w:after="0" w:line="240" w:lineRule="auto"/>
              <w:rPr>
                <w:rFonts w:ascii="Times New Roman" w:hAnsi="Times New Roman"/>
                <w:b/>
              </w:rPr>
            </w:pPr>
            <w:r w:rsidRPr="00FE254B">
              <w:rPr>
                <w:rFonts w:ascii="Times New Roman" w:hAnsi="Times New Roman"/>
                <w:b/>
              </w:rPr>
              <w:t>Okres objęty pomiarem</w:t>
            </w:r>
          </w:p>
        </w:tc>
        <w:tc>
          <w:tcPr>
            <w:tcW w:w="1322" w:type="dxa"/>
          </w:tcPr>
          <w:p w14:paraId="56EBCCF2" w14:textId="77777777" w:rsidR="00025134" w:rsidRPr="00FE254B" w:rsidRDefault="00025134" w:rsidP="00EA3A90">
            <w:pPr>
              <w:spacing w:after="0" w:line="240" w:lineRule="auto"/>
              <w:rPr>
                <w:rFonts w:ascii="Times New Roman" w:hAnsi="Times New Roman"/>
                <w:b/>
              </w:rPr>
            </w:pPr>
            <w:r w:rsidRPr="00FE254B">
              <w:rPr>
                <w:rFonts w:ascii="Times New Roman" w:hAnsi="Times New Roman"/>
                <w:b/>
              </w:rPr>
              <w:t>Czas pomiaru</w:t>
            </w:r>
          </w:p>
        </w:tc>
        <w:tc>
          <w:tcPr>
            <w:tcW w:w="1984" w:type="dxa"/>
          </w:tcPr>
          <w:p w14:paraId="2F225242" w14:textId="77777777" w:rsidR="00025134" w:rsidRPr="00FE254B" w:rsidRDefault="00025134" w:rsidP="00EA3A90">
            <w:pPr>
              <w:spacing w:after="0" w:line="240" w:lineRule="auto"/>
              <w:rPr>
                <w:rFonts w:ascii="Times New Roman" w:hAnsi="Times New Roman"/>
                <w:b/>
              </w:rPr>
            </w:pPr>
            <w:r w:rsidRPr="00FE254B">
              <w:rPr>
                <w:rFonts w:ascii="Times New Roman" w:hAnsi="Times New Roman"/>
                <w:b/>
              </w:rPr>
              <w:t>Kryteria ewaluacyjne</w:t>
            </w:r>
          </w:p>
        </w:tc>
      </w:tr>
      <w:tr w:rsidR="00025134" w:rsidRPr="00FE254B" w14:paraId="1D557A08" w14:textId="77777777" w:rsidTr="00F41F9C">
        <w:tc>
          <w:tcPr>
            <w:tcW w:w="1384" w:type="dxa"/>
          </w:tcPr>
          <w:p w14:paraId="5447A4A8"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Efektywność funkcjonowania Biura i pracowników, Organów w tym sposób przepływu informacji</w:t>
            </w:r>
          </w:p>
        </w:tc>
        <w:tc>
          <w:tcPr>
            <w:tcW w:w="1559" w:type="dxa"/>
          </w:tcPr>
          <w:p w14:paraId="5B8496AC"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xml:space="preserve">Zarząd, Pracownicy Biura </w:t>
            </w:r>
            <w:r w:rsidR="00064288" w:rsidRPr="00FE254B">
              <w:rPr>
                <w:rFonts w:ascii="Times New Roman" w:hAnsi="Times New Roman"/>
              </w:rPr>
              <w:t>(</w:t>
            </w:r>
            <w:r w:rsidRPr="00FE254B">
              <w:rPr>
                <w:rFonts w:ascii="Times New Roman" w:hAnsi="Times New Roman"/>
              </w:rPr>
              <w:t xml:space="preserve"> ocena własna), </w:t>
            </w:r>
          </w:p>
          <w:p w14:paraId="089535EE"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Komisja Rewizyjna</w:t>
            </w:r>
          </w:p>
        </w:tc>
        <w:tc>
          <w:tcPr>
            <w:tcW w:w="1843" w:type="dxa"/>
          </w:tcPr>
          <w:p w14:paraId="5F429F16" w14:textId="77777777" w:rsidR="00025134" w:rsidRPr="00FE254B" w:rsidRDefault="00025134" w:rsidP="00EA3A90">
            <w:pPr>
              <w:spacing w:after="0" w:line="240" w:lineRule="auto"/>
              <w:rPr>
                <w:rFonts w:ascii="Times New Roman" w:hAnsi="Times New Roman"/>
                <w:strike/>
                <w:color w:val="FF0000"/>
              </w:rPr>
            </w:pPr>
          </w:p>
          <w:p w14:paraId="19DDEE9A" w14:textId="77777777" w:rsidR="00750632" w:rsidRPr="00FE254B" w:rsidRDefault="00750632" w:rsidP="00EA3A90">
            <w:pPr>
              <w:spacing w:after="0" w:line="240" w:lineRule="auto"/>
              <w:rPr>
                <w:rFonts w:ascii="Times New Roman" w:hAnsi="Times New Roman"/>
                <w:color w:val="FF0000"/>
              </w:rPr>
            </w:pPr>
            <w:r w:rsidRPr="00FE254B">
              <w:rPr>
                <w:rFonts w:ascii="Times New Roman" w:hAnsi="Times New Roman"/>
              </w:rPr>
              <w:t xml:space="preserve">-ankieta </w:t>
            </w:r>
            <w:r w:rsidR="00CA21AD" w:rsidRPr="00FE254B">
              <w:rPr>
                <w:rFonts w:ascii="Times New Roman" w:hAnsi="Times New Roman"/>
              </w:rPr>
              <w:t>oceny jakości doradztwa,</w:t>
            </w:r>
          </w:p>
          <w:p w14:paraId="72175B17"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opinia Prezesa nt. personelu,</w:t>
            </w:r>
          </w:p>
          <w:p w14:paraId="050E76B2" w14:textId="77777777" w:rsidR="00025134" w:rsidRPr="00FE254B" w:rsidRDefault="00025134" w:rsidP="00EA3A90">
            <w:pPr>
              <w:spacing w:after="0" w:line="240" w:lineRule="auto"/>
              <w:rPr>
                <w:rFonts w:ascii="Times New Roman" w:hAnsi="Times New Roman"/>
              </w:rPr>
            </w:pPr>
          </w:p>
        </w:tc>
        <w:tc>
          <w:tcPr>
            <w:tcW w:w="1797" w:type="dxa"/>
          </w:tcPr>
          <w:p w14:paraId="16EC4F87"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2016-2018</w:t>
            </w:r>
          </w:p>
          <w:p w14:paraId="02B39EC0" w14:textId="77777777" w:rsidR="00025134" w:rsidRPr="00FE254B" w:rsidRDefault="00025134" w:rsidP="00EA3A90">
            <w:pPr>
              <w:spacing w:after="0" w:line="240" w:lineRule="auto"/>
              <w:rPr>
                <w:rFonts w:ascii="Times New Roman" w:hAnsi="Times New Roman"/>
              </w:rPr>
            </w:pPr>
          </w:p>
        </w:tc>
        <w:tc>
          <w:tcPr>
            <w:tcW w:w="1322" w:type="dxa"/>
          </w:tcPr>
          <w:p w14:paraId="3FDDE1C6" w14:textId="77777777" w:rsidR="00025134" w:rsidRPr="00FE254B" w:rsidRDefault="00025134" w:rsidP="00EA3A90">
            <w:pPr>
              <w:spacing w:after="0" w:line="240" w:lineRule="auto"/>
              <w:rPr>
                <w:rFonts w:ascii="Times New Roman" w:hAnsi="Times New Roman"/>
                <w:color w:val="00000A"/>
              </w:rPr>
            </w:pPr>
            <w:r w:rsidRPr="00FE254B">
              <w:rPr>
                <w:rFonts w:ascii="Times New Roman" w:hAnsi="Times New Roman"/>
              </w:rPr>
              <w:t>I kwartał 2019r.</w:t>
            </w:r>
          </w:p>
        </w:tc>
        <w:tc>
          <w:tcPr>
            <w:tcW w:w="1984" w:type="dxa"/>
          </w:tcPr>
          <w:p w14:paraId="3E2B4159" w14:textId="77777777" w:rsidR="00025134" w:rsidRPr="00FE254B" w:rsidRDefault="00025134" w:rsidP="00EA3A90">
            <w:pPr>
              <w:spacing w:after="0" w:line="240" w:lineRule="auto"/>
              <w:rPr>
                <w:rFonts w:ascii="Times New Roman" w:hAnsi="Times New Roman"/>
                <w:color w:val="00000A"/>
              </w:rPr>
            </w:pPr>
            <w:r w:rsidRPr="00FE254B">
              <w:rPr>
                <w:rFonts w:ascii="Times New Roman" w:hAnsi="Times New Roman"/>
                <w:color w:val="00000A"/>
              </w:rPr>
              <w:t>Rzetelne i terminowe wypełnianie obowiązków zgodne z umową, realizacja LSR zgodnie z harmonogramem, przestrzeganie regulaminu, uczestnictwo w posiedzeniach, jakość i efektywność doradztwa, pomoc w rozwiązywaniu problemów.</w:t>
            </w:r>
          </w:p>
          <w:p w14:paraId="1C76CAB3" w14:textId="77777777" w:rsidR="00025134" w:rsidRPr="00FE254B" w:rsidRDefault="00025134" w:rsidP="00EA3A90">
            <w:pPr>
              <w:spacing w:after="0" w:line="240" w:lineRule="auto"/>
              <w:rPr>
                <w:rFonts w:ascii="Times New Roman" w:hAnsi="Times New Roman"/>
                <w:color w:val="00000A"/>
              </w:rPr>
            </w:pPr>
          </w:p>
          <w:p w14:paraId="144B06ED" w14:textId="77777777" w:rsidR="00025134" w:rsidRPr="00FE254B" w:rsidRDefault="00025134" w:rsidP="00EA3A90">
            <w:pPr>
              <w:spacing w:after="0" w:line="240" w:lineRule="auto"/>
              <w:rPr>
                <w:rFonts w:ascii="Times New Roman" w:hAnsi="Times New Roman"/>
              </w:rPr>
            </w:pPr>
            <w:r w:rsidRPr="00FE254B">
              <w:rPr>
                <w:rFonts w:ascii="Times New Roman" w:hAnsi="Times New Roman"/>
                <w:color w:val="00000A"/>
              </w:rPr>
              <w:t>Efektywność dostarczania istotnych informacji do odbiorców LGD,  częstotliwość aktualizacji informacji.</w:t>
            </w:r>
          </w:p>
        </w:tc>
      </w:tr>
      <w:tr w:rsidR="00025134" w:rsidRPr="00FE254B" w14:paraId="2F3FC38D" w14:textId="77777777" w:rsidTr="00F41F9C">
        <w:tc>
          <w:tcPr>
            <w:tcW w:w="1384" w:type="dxa"/>
          </w:tcPr>
          <w:p w14:paraId="733746C4"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Przebieg konkursów (naborów)</w:t>
            </w:r>
          </w:p>
        </w:tc>
        <w:tc>
          <w:tcPr>
            <w:tcW w:w="1559" w:type="dxa"/>
          </w:tcPr>
          <w:p w14:paraId="2AA2C072"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Pracownicy Biura,</w:t>
            </w:r>
          </w:p>
          <w:p w14:paraId="40BD96FA"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Zarząd</w:t>
            </w:r>
          </w:p>
        </w:tc>
        <w:tc>
          <w:tcPr>
            <w:tcW w:w="1843" w:type="dxa"/>
          </w:tcPr>
          <w:p w14:paraId="4455CC30" w14:textId="77777777" w:rsidR="00922779" w:rsidRPr="00FE254B" w:rsidRDefault="00922779" w:rsidP="00EA3A90">
            <w:pPr>
              <w:spacing w:after="0" w:line="240" w:lineRule="auto"/>
              <w:rPr>
                <w:rFonts w:ascii="Times New Roman" w:hAnsi="Times New Roman"/>
              </w:rPr>
            </w:pPr>
            <w:r w:rsidRPr="00FE254B">
              <w:rPr>
                <w:rFonts w:ascii="Times New Roman" w:hAnsi="Times New Roman"/>
              </w:rPr>
              <w:t>- dokumentacja z naboru wniosków</w:t>
            </w:r>
          </w:p>
        </w:tc>
        <w:tc>
          <w:tcPr>
            <w:tcW w:w="1797" w:type="dxa"/>
          </w:tcPr>
          <w:p w14:paraId="2A871F56"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2016-2018 oraz 2019-2022</w:t>
            </w:r>
          </w:p>
          <w:p w14:paraId="1CC9EE2D" w14:textId="77777777" w:rsidR="00025134" w:rsidRPr="00FE254B" w:rsidRDefault="00025134" w:rsidP="00EA3A90">
            <w:pPr>
              <w:spacing w:after="0" w:line="240" w:lineRule="auto"/>
              <w:rPr>
                <w:rFonts w:ascii="Times New Roman" w:hAnsi="Times New Roman"/>
              </w:rPr>
            </w:pPr>
          </w:p>
        </w:tc>
        <w:tc>
          <w:tcPr>
            <w:tcW w:w="1322" w:type="dxa"/>
          </w:tcPr>
          <w:p w14:paraId="09C2F637"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I kwartał 2019r. oraz 2022r.</w:t>
            </w:r>
          </w:p>
        </w:tc>
        <w:tc>
          <w:tcPr>
            <w:tcW w:w="1984" w:type="dxa"/>
          </w:tcPr>
          <w:p w14:paraId="176C427F"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Skuteczność przebiegu konkursów, efektywność realizacji wskaźników przez wnioski skierowane do finansowania.</w:t>
            </w:r>
          </w:p>
        </w:tc>
      </w:tr>
      <w:tr w:rsidR="00025134" w:rsidRPr="00FE254B" w14:paraId="795C272B" w14:textId="77777777" w:rsidTr="00F41F9C">
        <w:tc>
          <w:tcPr>
            <w:tcW w:w="1384" w:type="dxa"/>
          </w:tcPr>
          <w:p w14:paraId="3C3DC1A7"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Efektywność promocji i aktywizacji społeczności</w:t>
            </w:r>
          </w:p>
        </w:tc>
        <w:tc>
          <w:tcPr>
            <w:tcW w:w="1559" w:type="dxa"/>
          </w:tcPr>
          <w:p w14:paraId="283AFDCF"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Pracownicy Biura, (ocena własna),</w:t>
            </w:r>
          </w:p>
          <w:p w14:paraId="7A27B561"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lastRenderedPageBreak/>
              <w:t>Społeczność Lokalna</w:t>
            </w:r>
          </w:p>
        </w:tc>
        <w:tc>
          <w:tcPr>
            <w:tcW w:w="1843" w:type="dxa"/>
          </w:tcPr>
          <w:p w14:paraId="60663981"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lastRenderedPageBreak/>
              <w:t>- rozmowy z mieszkańcami na otwartych spotkaniach,</w:t>
            </w:r>
          </w:p>
          <w:p w14:paraId="4CB90006"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lastRenderedPageBreak/>
              <w:t xml:space="preserve">- badania ankietowe </w:t>
            </w:r>
            <w:r w:rsidR="00CA21AD" w:rsidRPr="00FE254B">
              <w:rPr>
                <w:rFonts w:ascii="Times New Roman" w:hAnsi="Times New Roman"/>
              </w:rPr>
              <w:t xml:space="preserve">podczas organizowanych spotkań z mieszkańcami </w:t>
            </w:r>
          </w:p>
        </w:tc>
        <w:tc>
          <w:tcPr>
            <w:tcW w:w="1797" w:type="dxa"/>
          </w:tcPr>
          <w:p w14:paraId="7042D12D"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lastRenderedPageBreak/>
              <w:t>2016-2018 oraz 2019-2022</w:t>
            </w:r>
          </w:p>
          <w:p w14:paraId="4E5F93DF" w14:textId="77777777" w:rsidR="00025134" w:rsidRPr="00FE254B" w:rsidRDefault="00025134" w:rsidP="00EA3A90">
            <w:pPr>
              <w:spacing w:after="0" w:line="240" w:lineRule="auto"/>
              <w:rPr>
                <w:rFonts w:ascii="Times New Roman" w:hAnsi="Times New Roman"/>
              </w:rPr>
            </w:pPr>
          </w:p>
        </w:tc>
        <w:tc>
          <w:tcPr>
            <w:tcW w:w="1322" w:type="dxa"/>
          </w:tcPr>
          <w:p w14:paraId="43B8BAD6"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I kwartał 2019r. oraz 2022r.</w:t>
            </w:r>
          </w:p>
        </w:tc>
        <w:tc>
          <w:tcPr>
            <w:tcW w:w="1984" w:type="dxa"/>
          </w:tcPr>
          <w:p w14:paraId="20E48201"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xml:space="preserve">Jakość i trwałość działań promocyjnych, użyteczność </w:t>
            </w:r>
            <w:r w:rsidRPr="00FE254B">
              <w:rPr>
                <w:rFonts w:ascii="Times New Roman" w:hAnsi="Times New Roman"/>
              </w:rPr>
              <w:lastRenderedPageBreak/>
              <w:t>promocji na udział mieszkańców w poszczególnych działaniach, skuteczność animacji społeczności.</w:t>
            </w:r>
          </w:p>
        </w:tc>
      </w:tr>
      <w:tr w:rsidR="00025134" w:rsidRPr="00FE254B" w14:paraId="2ACFAA48" w14:textId="77777777" w:rsidTr="00F41F9C">
        <w:tc>
          <w:tcPr>
            <w:tcW w:w="1384" w:type="dxa"/>
          </w:tcPr>
          <w:p w14:paraId="5F578F69"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lastRenderedPageBreak/>
              <w:t>Stopień realizacji celów i wskaźników</w:t>
            </w:r>
          </w:p>
        </w:tc>
        <w:tc>
          <w:tcPr>
            <w:tcW w:w="1559" w:type="dxa"/>
          </w:tcPr>
          <w:p w14:paraId="3D259379"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Pracownicy Biura,</w:t>
            </w:r>
          </w:p>
          <w:p w14:paraId="65976B1C"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Ewaluacja z udziałem Społeczności Lokalnej</w:t>
            </w:r>
            <w:r w:rsidR="00064288" w:rsidRPr="00FE254B">
              <w:rPr>
                <w:rFonts w:ascii="Times New Roman" w:hAnsi="Times New Roman"/>
              </w:rPr>
              <w:t xml:space="preserve"> (ewaluacja </w:t>
            </w:r>
            <w:r w:rsidR="00EA3D31" w:rsidRPr="00FE254B">
              <w:rPr>
                <w:rFonts w:ascii="Times New Roman" w:hAnsi="Times New Roman"/>
              </w:rPr>
              <w:t>zewnętrzna</w:t>
            </w:r>
            <w:r w:rsidR="00064288" w:rsidRPr="00FE254B">
              <w:rPr>
                <w:rFonts w:ascii="Times New Roman" w:hAnsi="Times New Roman"/>
              </w:rPr>
              <w:t>)</w:t>
            </w:r>
          </w:p>
        </w:tc>
        <w:tc>
          <w:tcPr>
            <w:tcW w:w="1843" w:type="dxa"/>
          </w:tcPr>
          <w:p w14:paraId="7CF50F6C" w14:textId="77777777" w:rsidR="00025134" w:rsidRPr="00FE254B" w:rsidRDefault="00025134" w:rsidP="00EA3A90">
            <w:pPr>
              <w:spacing w:after="0" w:line="240" w:lineRule="auto"/>
              <w:rPr>
                <w:rFonts w:ascii="Times New Roman" w:hAnsi="Times New Roman"/>
                <w:strike/>
                <w:color w:val="FF0000"/>
              </w:rPr>
            </w:pPr>
          </w:p>
          <w:p w14:paraId="605DA4E8"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ankiety beneficjentów,</w:t>
            </w:r>
          </w:p>
          <w:p w14:paraId="038C5018" w14:textId="77777777" w:rsidR="00922779" w:rsidRPr="00FE254B" w:rsidRDefault="00922779" w:rsidP="00EA3A90">
            <w:pPr>
              <w:spacing w:after="0" w:line="240" w:lineRule="auto"/>
              <w:rPr>
                <w:rFonts w:ascii="Times New Roman" w:hAnsi="Times New Roman"/>
              </w:rPr>
            </w:pPr>
            <w:r w:rsidRPr="00FE254B">
              <w:rPr>
                <w:rFonts w:ascii="Times New Roman" w:hAnsi="Times New Roman"/>
              </w:rPr>
              <w:t>- rejestr danych</w:t>
            </w:r>
          </w:p>
        </w:tc>
        <w:tc>
          <w:tcPr>
            <w:tcW w:w="1797" w:type="dxa"/>
          </w:tcPr>
          <w:p w14:paraId="38E96D34"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2016-2018 oraz 2019-2022</w:t>
            </w:r>
          </w:p>
          <w:p w14:paraId="6E0F3E7A" w14:textId="77777777" w:rsidR="00025134" w:rsidRPr="00FE254B" w:rsidRDefault="00025134" w:rsidP="00EA3A90">
            <w:pPr>
              <w:spacing w:after="0" w:line="240" w:lineRule="auto"/>
              <w:rPr>
                <w:rFonts w:ascii="Times New Roman" w:hAnsi="Times New Roman"/>
              </w:rPr>
            </w:pPr>
          </w:p>
        </w:tc>
        <w:tc>
          <w:tcPr>
            <w:tcW w:w="1322" w:type="dxa"/>
          </w:tcPr>
          <w:p w14:paraId="59DCBF50"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I kwartał 2019r. oraz 2022r.</w:t>
            </w:r>
          </w:p>
        </w:tc>
        <w:tc>
          <w:tcPr>
            <w:tcW w:w="1984" w:type="dxa"/>
          </w:tcPr>
          <w:p w14:paraId="04A4369C"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Określenie stopnia efektywności i skuteczności zrealizowanych celów i wskaźników oraz planowanych przedsięwzięć, określenie stopnia realizacji poszczególnych celów i wskaźników, zebranie informacji od społeczności lokalnej na temat efektywności i skuteczności realizacji poszczególnych przedsięwzięć.</w:t>
            </w:r>
          </w:p>
        </w:tc>
      </w:tr>
      <w:tr w:rsidR="00025134" w:rsidRPr="00FE254B" w14:paraId="24159DA1" w14:textId="77777777" w:rsidTr="00F41F9C">
        <w:tc>
          <w:tcPr>
            <w:tcW w:w="1384" w:type="dxa"/>
          </w:tcPr>
          <w:p w14:paraId="7BC45B0D"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Stopień wykorzystania budżetu</w:t>
            </w:r>
          </w:p>
        </w:tc>
        <w:tc>
          <w:tcPr>
            <w:tcW w:w="1559" w:type="dxa"/>
          </w:tcPr>
          <w:p w14:paraId="36E60C31"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Pracownicy Biura, Komisja Rewizyjna, (ocena własna)</w:t>
            </w:r>
          </w:p>
        </w:tc>
        <w:tc>
          <w:tcPr>
            <w:tcW w:w="1843" w:type="dxa"/>
          </w:tcPr>
          <w:p w14:paraId="326E810E"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rejestr danych</w:t>
            </w:r>
          </w:p>
        </w:tc>
        <w:tc>
          <w:tcPr>
            <w:tcW w:w="1797" w:type="dxa"/>
          </w:tcPr>
          <w:p w14:paraId="5459B3FA"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2016-2018 oraz 2019-2022</w:t>
            </w:r>
          </w:p>
          <w:p w14:paraId="105A5903" w14:textId="77777777" w:rsidR="00025134" w:rsidRPr="00FE254B" w:rsidRDefault="00025134" w:rsidP="00EA3A90">
            <w:pPr>
              <w:spacing w:after="0" w:line="240" w:lineRule="auto"/>
              <w:rPr>
                <w:rFonts w:ascii="Times New Roman" w:hAnsi="Times New Roman"/>
              </w:rPr>
            </w:pPr>
          </w:p>
        </w:tc>
        <w:tc>
          <w:tcPr>
            <w:tcW w:w="1322" w:type="dxa"/>
          </w:tcPr>
          <w:p w14:paraId="75157DBC"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I kwartał 2019r. oraz 2022r.</w:t>
            </w:r>
          </w:p>
        </w:tc>
        <w:tc>
          <w:tcPr>
            <w:tcW w:w="1984" w:type="dxa"/>
          </w:tcPr>
          <w:p w14:paraId="54859799"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Ocena zgodności i wysokości wydatkowanych środków finansowanych na poszczególne przedsięwzięcia, ocena efektywności poniesionych nakładów.</w:t>
            </w:r>
          </w:p>
        </w:tc>
      </w:tr>
      <w:tr w:rsidR="00025134" w:rsidRPr="00FE254B" w14:paraId="00E74503" w14:textId="77777777" w:rsidTr="00F41F9C">
        <w:tc>
          <w:tcPr>
            <w:tcW w:w="1384" w:type="dxa"/>
          </w:tcPr>
          <w:p w14:paraId="6C4CE32E"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Plan komunikacji</w:t>
            </w:r>
          </w:p>
        </w:tc>
        <w:tc>
          <w:tcPr>
            <w:tcW w:w="1559" w:type="dxa"/>
          </w:tcPr>
          <w:p w14:paraId="5CB456AB"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Pracownicy Biura, Społeczność Lokalna, Zarząd</w:t>
            </w:r>
          </w:p>
        </w:tc>
        <w:tc>
          <w:tcPr>
            <w:tcW w:w="1843" w:type="dxa"/>
          </w:tcPr>
          <w:p w14:paraId="0D6DBAD0"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zbieranie opinii</w:t>
            </w:r>
            <w:r w:rsidR="00922779" w:rsidRPr="00FE254B">
              <w:rPr>
                <w:rFonts w:ascii="Times New Roman" w:hAnsi="Times New Roman"/>
              </w:rPr>
              <w:t xml:space="preserve"> podczas otwartych spotkań</w:t>
            </w:r>
            <w:r w:rsidR="00CA21AD" w:rsidRPr="00FE254B">
              <w:rPr>
                <w:rFonts w:ascii="Times New Roman" w:hAnsi="Times New Roman"/>
              </w:rPr>
              <w:t xml:space="preserve"> z mieszkańcami</w:t>
            </w:r>
            <w:r w:rsidRPr="00FE254B">
              <w:rPr>
                <w:rFonts w:ascii="Times New Roman" w:hAnsi="Times New Roman"/>
              </w:rPr>
              <w:t>,</w:t>
            </w:r>
          </w:p>
          <w:p w14:paraId="45A46520" w14:textId="77777777" w:rsidR="00025134" w:rsidRPr="00FE254B" w:rsidRDefault="00025134" w:rsidP="00EA3A90">
            <w:pPr>
              <w:spacing w:after="0" w:line="240" w:lineRule="auto"/>
              <w:rPr>
                <w:rFonts w:ascii="Times New Roman" w:hAnsi="Times New Roman"/>
                <w:strike/>
              </w:rPr>
            </w:pPr>
          </w:p>
        </w:tc>
        <w:tc>
          <w:tcPr>
            <w:tcW w:w="1797" w:type="dxa"/>
          </w:tcPr>
          <w:p w14:paraId="4EC852DE"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2016-2018 oraz 2019-2022</w:t>
            </w:r>
          </w:p>
          <w:p w14:paraId="761FEB1B" w14:textId="77777777" w:rsidR="00025134" w:rsidRPr="00FE254B" w:rsidRDefault="00025134" w:rsidP="00EA3A90">
            <w:pPr>
              <w:spacing w:after="0" w:line="240" w:lineRule="auto"/>
              <w:rPr>
                <w:rFonts w:ascii="Times New Roman" w:hAnsi="Times New Roman"/>
              </w:rPr>
            </w:pPr>
          </w:p>
        </w:tc>
        <w:tc>
          <w:tcPr>
            <w:tcW w:w="1322" w:type="dxa"/>
          </w:tcPr>
          <w:p w14:paraId="418B708E"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I kwartał 2019r. oraz 2022r.</w:t>
            </w:r>
          </w:p>
        </w:tc>
        <w:tc>
          <w:tcPr>
            <w:tcW w:w="1984" w:type="dxa"/>
          </w:tcPr>
          <w:p w14:paraId="1D69DA45"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Zgodność realizacji Planu z potrzebami mieszkańców, zachęcanie beneficjentów do korzystania z funduszy europejskich, zbieranie informacji o sposobach informowan</w:t>
            </w:r>
            <w:r w:rsidR="00531F77" w:rsidRPr="00FE254B">
              <w:rPr>
                <w:rFonts w:ascii="Times New Roman" w:hAnsi="Times New Roman"/>
              </w:rPr>
              <w:t xml:space="preserve">ia beneficjentów o dostępności </w:t>
            </w:r>
            <w:r w:rsidRPr="00FE254B">
              <w:rPr>
                <w:rFonts w:ascii="Times New Roman" w:hAnsi="Times New Roman"/>
              </w:rPr>
              <w:t xml:space="preserve">środków, ocena skuteczności sposobu dostarczania </w:t>
            </w:r>
            <w:r w:rsidRPr="00FE254B">
              <w:rPr>
                <w:rFonts w:ascii="Times New Roman" w:hAnsi="Times New Roman"/>
              </w:rPr>
              <w:lastRenderedPageBreak/>
              <w:t>informacji do potencjalnych beneficjentów.</w:t>
            </w:r>
          </w:p>
        </w:tc>
      </w:tr>
      <w:tr w:rsidR="00025134" w:rsidRPr="00FE254B" w14:paraId="01FF8BB0" w14:textId="77777777" w:rsidTr="00F41F9C">
        <w:tc>
          <w:tcPr>
            <w:tcW w:w="1384" w:type="dxa"/>
          </w:tcPr>
          <w:p w14:paraId="434F438E"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lastRenderedPageBreak/>
              <w:t>Jakość stosowanych kryteriów i procedur wyboru operacji</w:t>
            </w:r>
          </w:p>
        </w:tc>
        <w:tc>
          <w:tcPr>
            <w:tcW w:w="1559" w:type="dxa"/>
          </w:tcPr>
          <w:p w14:paraId="52DF72A8"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Pracownicy Biura, Społeczność Lokalna</w:t>
            </w:r>
          </w:p>
        </w:tc>
        <w:tc>
          <w:tcPr>
            <w:tcW w:w="1843" w:type="dxa"/>
          </w:tcPr>
          <w:p w14:paraId="613E74B1"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xml:space="preserve">– opinie </w:t>
            </w:r>
            <w:r w:rsidR="00922779" w:rsidRPr="00FE254B">
              <w:rPr>
                <w:rFonts w:ascii="Times New Roman" w:hAnsi="Times New Roman"/>
              </w:rPr>
              <w:t>wnioskodawców,</w:t>
            </w:r>
          </w:p>
          <w:p w14:paraId="340F8617" w14:textId="77777777" w:rsidR="00922779" w:rsidRPr="00FE254B" w:rsidRDefault="00922779" w:rsidP="00EA3A90">
            <w:pPr>
              <w:spacing w:after="0" w:line="240" w:lineRule="auto"/>
              <w:rPr>
                <w:rFonts w:ascii="Times New Roman" w:hAnsi="Times New Roman"/>
              </w:rPr>
            </w:pPr>
            <w:r w:rsidRPr="00FE254B">
              <w:rPr>
                <w:rFonts w:ascii="Times New Roman" w:hAnsi="Times New Roman"/>
              </w:rPr>
              <w:t>-dokumentacja z naborów wniosków</w:t>
            </w:r>
          </w:p>
        </w:tc>
        <w:tc>
          <w:tcPr>
            <w:tcW w:w="1797" w:type="dxa"/>
          </w:tcPr>
          <w:p w14:paraId="5297E763"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2016-2019r.</w:t>
            </w:r>
          </w:p>
        </w:tc>
        <w:tc>
          <w:tcPr>
            <w:tcW w:w="1322" w:type="dxa"/>
          </w:tcPr>
          <w:p w14:paraId="2894A24C"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2019 r.</w:t>
            </w:r>
          </w:p>
        </w:tc>
        <w:tc>
          <w:tcPr>
            <w:tcW w:w="1984" w:type="dxa"/>
          </w:tcPr>
          <w:p w14:paraId="69231593"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Zgodność i adekwatność stosowanych kryteriów oraz procedur do określonych operacji.</w:t>
            </w:r>
          </w:p>
        </w:tc>
      </w:tr>
    </w:tbl>
    <w:p w14:paraId="439E85E6" w14:textId="77777777" w:rsidR="001E16A9" w:rsidRPr="00FE254B" w:rsidRDefault="001E16A9" w:rsidP="00025134">
      <w:pPr>
        <w:spacing w:after="0" w:line="240" w:lineRule="auto"/>
        <w:jc w:val="both"/>
        <w:rPr>
          <w:rFonts w:ascii="Times New Roman" w:hAnsi="Times New Roman"/>
        </w:rPr>
      </w:pPr>
    </w:p>
    <w:p w14:paraId="3383B3C8" w14:textId="77777777" w:rsidR="00025134" w:rsidRPr="00FE254B" w:rsidRDefault="001E16A9" w:rsidP="00025134">
      <w:pPr>
        <w:spacing w:after="0" w:line="240" w:lineRule="auto"/>
        <w:jc w:val="both"/>
        <w:rPr>
          <w:rFonts w:ascii="Times New Roman" w:hAnsi="Times New Roman"/>
        </w:rPr>
      </w:pPr>
      <w:r w:rsidRPr="00FE254B">
        <w:rPr>
          <w:rFonts w:ascii="Times New Roman" w:hAnsi="Times New Roman"/>
        </w:rPr>
        <w:t>E</w:t>
      </w:r>
      <w:r w:rsidR="00025134" w:rsidRPr="00FE254B">
        <w:rPr>
          <w:rFonts w:ascii="Times New Roman" w:hAnsi="Times New Roman"/>
        </w:rPr>
        <w:t>lementy podlegające monitorowaniu</w:t>
      </w:r>
    </w:p>
    <w:p w14:paraId="5E94C75C" w14:textId="77777777" w:rsidR="00025134" w:rsidRPr="00FE254B" w:rsidRDefault="00025134" w:rsidP="00025134">
      <w:pPr>
        <w:spacing w:after="0" w:line="240" w:lineRule="auto"/>
        <w:jc w:val="both"/>
        <w:rPr>
          <w:rFonts w:ascii="Times New Roman" w:hAnsi="Times New Roman"/>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02"/>
        <w:gridCol w:w="1474"/>
        <w:gridCol w:w="1652"/>
        <w:gridCol w:w="1417"/>
        <w:gridCol w:w="1276"/>
        <w:gridCol w:w="2268"/>
      </w:tblGrid>
      <w:tr w:rsidR="00025134" w:rsidRPr="00FE254B" w14:paraId="338B5ED7" w14:textId="77777777" w:rsidTr="00F41F9C">
        <w:tc>
          <w:tcPr>
            <w:tcW w:w="1802" w:type="dxa"/>
          </w:tcPr>
          <w:p w14:paraId="0CB10E1C" w14:textId="77777777" w:rsidR="00025134" w:rsidRPr="00FE254B" w:rsidRDefault="00025134" w:rsidP="00025134">
            <w:pPr>
              <w:spacing w:after="0" w:line="240" w:lineRule="auto"/>
              <w:jc w:val="center"/>
              <w:rPr>
                <w:rFonts w:ascii="Times New Roman" w:hAnsi="Times New Roman"/>
              </w:rPr>
            </w:pPr>
            <w:r w:rsidRPr="00FE254B">
              <w:rPr>
                <w:rFonts w:ascii="Times New Roman" w:hAnsi="Times New Roman"/>
                <w:b/>
              </w:rPr>
              <w:t>Przedmiot badania</w:t>
            </w:r>
          </w:p>
        </w:tc>
        <w:tc>
          <w:tcPr>
            <w:tcW w:w="1474" w:type="dxa"/>
          </w:tcPr>
          <w:p w14:paraId="7F76FB0B" w14:textId="77777777" w:rsidR="00025134" w:rsidRPr="00FE254B" w:rsidRDefault="00025134" w:rsidP="00025134">
            <w:pPr>
              <w:spacing w:after="0" w:line="240" w:lineRule="auto"/>
              <w:jc w:val="center"/>
              <w:rPr>
                <w:rFonts w:ascii="Times New Roman" w:hAnsi="Times New Roman"/>
              </w:rPr>
            </w:pPr>
            <w:r w:rsidRPr="00FE254B">
              <w:rPr>
                <w:rFonts w:ascii="Times New Roman" w:hAnsi="Times New Roman"/>
                <w:b/>
              </w:rPr>
              <w:t>Wykonawcy</w:t>
            </w:r>
          </w:p>
        </w:tc>
        <w:tc>
          <w:tcPr>
            <w:tcW w:w="1652" w:type="dxa"/>
          </w:tcPr>
          <w:p w14:paraId="1289E204" w14:textId="77777777" w:rsidR="00025134" w:rsidRPr="00FE254B" w:rsidRDefault="00025134" w:rsidP="00025134">
            <w:pPr>
              <w:spacing w:after="0" w:line="240" w:lineRule="auto"/>
              <w:jc w:val="center"/>
              <w:rPr>
                <w:rFonts w:ascii="Times New Roman" w:hAnsi="Times New Roman"/>
              </w:rPr>
            </w:pPr>
            <w:r w:rsidRPr="00FE254B">
              <w:rPr>
                <w:rFonts w:ascii="Times New Roman" w:hAnsi="Times New Roman"/>
                <w:b/>
              </w:rPr>
              <w:t xml:space="preserve">Źródła danych </w:t>
            </w:r>
            <w:r w:rsidRPr="00FE254B">
              <w:rPr>
                <w:rFonts w:ascii="Times New Roman" w:hAnsi="Times New Roman"/>
                <w:b/>
              </w:rPr>
              <w:br/>
              <w:t>i metody ich zbierania</w:t>
            </w:r>
          </w:p>
        </w:tc>
        <w:tc>
          <w:tcPr>
            <w:tcW w:w="1417" w:type="dxa"/>
          </w:tcPr>
          <w:p w14:paraId="4EB0613C" w14:textId="77777777" w:rsidR="00025134" w:rsidRPr="00FE254B" w:rsidRDefault="00025134" w:rsidP="00025134">
            <w:pPr>
              <w:spacing w:after="0" w:line="240" w:lineRule="auto"/>
              <w:jc w:val="center"/>
              <w:rPr>
                <w:rFonts w:ascii="Times New Roman" w:hAnsi="Times New Roman"/>
              </w:rPr>
            </w:pPr>
            <w:r w:rsidRPr="00FE254B">
              <w:rPr>
                <w:rFonts w:ascii="Times New Roman" w:hAnsi="Times New Roman"/>
                <w:b/>
              </w:rPr>
              <w:t>Okres objęty pomiarem</w:t>
            </w:r>
          </w:p>
        </w:tc>
        <w:tc>
          <w:tcPr>
            <w:tcW w:w="1276" w:type="dxa"/>
          </w:tcPr>
          <w:p w14:paraId="5F8F13F6" w14:textId="77777777" w:rsidR="00025134" w:rsidRPr="00FE254B" w:rsidRDefault="00025134" w:rsidP="00025134">
            <w:pPr>
              <w:spacing w:after="0" w:line="240" w:lineRule="auto"/>
              <w:jc w:val="center"/>
              <w:rPr>
                <w:rFonts w:ascii="Times New Roman" w:hAnsi="Times New Roman"/>
                <w:b/>
              </w:rPr>
            </w:pPr>
            <w:r w:rsidRPr="00FE254B">
              <w:rPr>
                <w:rFonts w:ascii="Times New Roman" w:hAnsi="Times New Roman"/>
                <w:b/>
              </w:rPr>
              <w:t>Czas pomiaru</w:t>
            </w:r>
          </w:p>
        </w:tc>
        <w:tc>
          <w:tcPr>
            <w:tcW w:w="2268" w:type="dxa"/>
          </w:tcPr>
          <w:p w14:paraId="0EFDA40E" w14:textId="77777777" w:rsidR="00025134" w:rsidRPr="00FE254B" w:rsidRDefault="00025134" w:rsidP="00025134">
            <w:pPr>
              <w:spacing w:after="0" w:line="240" w:lineRule="auto"/>
              <w:jc w:val="center"/>
              <w:rPr>
                <w:rFonts w:ascii="Times New Roman" w:hAnsi="Times New Roman"/>
                <w:b/>
              </w:rPr>
            </w:pPr>
            <w:r w:rsidRPr="00FE254B">
              <w:rPr>
                <w:rFonts w:ascii="Times New Roman" w:hAnsi="Times New Roman"/>
                <w:b/>
              </w:rPr>
              <w:t>Analiza i ocena danych</w:t>
            </w:r>
          </w:p>
        </w:tc>
      </w:tr>
      <w:tr w:rsidR="00025134" w:rsidRPr="00FE254B" w14:paraId="0D5996C3" w14:textId="77777777" w:rsidTr="00F41F9C">
        <w:tc>
          <w:tcPr>
            <w:tcW w:w="1802" w:type="dxa"/>
          </w:tcPr>
          <w:p w14:paraId="04C228F6"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Prawidłowość procesu oceny złożonych wniosków przez członków Rady</w:t>
            </w:r>
          </w:p>
        </w:tc>
        <w:tc>
          <w:tcPr>
            <w:tcW w:w="1474" w:type="dxa"/>
          </w:tcPr>
          <w:p w14:paraId="27AA2A74" w14:textId="77777777" w:rsidR="00025134" w:rsidRPr="00FE254B" w:rsidRDefault="00025134" w:rsidP="00531F77">
            <w:pPr>
              <w:spacing w:after="0" w:line="240" w:lineRule="auto"/>
              <w:rPr>
                <w:rFonts w:ascii="Times New Roman" w:hAnsi="Times New Roman"/>
              </w:rPr>
            </w:pPr>
            <w:r w:rsidRPr="00FE254B">
              <w:rPr>
                <w:rFonts w:ascii="Times New Roman" w:hAnsi="Times New Roman"/>
                <w:color w:val="FF0000"/>
              </w:rPr>
              <w:t xml:space="preserve"> </w:t>
            </w:r>
            <w:r w:rsidRPr="00FE254B">
              <w:rPr>
                <w:rFonts w:ascii="Times New Roman" w:hAnsi="Times New Roman"/>
              </w:rPr>
              <w:t>Biuro LGD, (ocena własna)</w:t>
            </w:r>
          </w:p>
        </w:tc>
        <w:tc>
          <w:tcPr>
            <w:tcW w:w="1652" w:type="dxa"/>
          </w:tcPr>
          <w:p w14:paraId="462B69C0" w14:textId="77777777" w:rsidR="00183161" w:rsidRPr="00FE254B" w:rsidRDefault="00183161" w:rsidP="00EA3A90">
            <w:pPr>
              <w:spacing w:after="0" w:line="240" w:lineRule="auto"/>
              <w:rPr>
                <w:rFonts w:ascii="Times New Roman" w:hAnsi="Times New Roman"/>
              </w:rPr>
            </w:pPr>
            <w:r w:rsidRPr="00FE254B">
              <w:rPr>
                <w:rFonts w:ascii="Times New Roman" w:hAnsi="Times New Roman"/>
              </w:rPr>
              <w:t>- dokumentacja z naboru</w:t>
            </w:r>
            <w:r w:rsidR="006A63F4" w:rsidRPr="00FE254B">
              <w:rPr>
                <w:rFonts w:ascii="Times New Roman" w:hAnsi="Times New Roman"/>
              </w:rPr>
              <w:t xml:space="preserve"> wniosków</w:t>
            </w:r>
            <w:r w:rsidRPr="00FE254B">
              <w:rPr>
                <w:rFonts w:ascii="Times New Roman" w:hAnsi="Times New Roman"/>
              </w:rPr>
              <w:t>,</w:t>
            </w:r>
          </w:p>
          <w:p w14:paraId="0A84BAC7" w14:textId="77777777" w:rsidR="00183161" w:rsidRPr="00FE254B" w:rsidRDefault="00183161" w:rsidP="00EA3A90">
            <w:pPr>
              <w:spacing w:after="0" w:line="240" w:lineRule="auto"/>
              <w:rPr>
                <w:rFonts w:ascii="Times New Roman" w:hAnsi="Times New Roman"/>
                <w:strike/>
              </w:rPr>
            </w:pPr>
            <w:r w:rsidRPr="00FE254B">
              <w:rPr>
                <w:rFonts w:ascii="Times New Roman" w:hAnsi="Times New Roman"/>
              </w:rPr>
              <w:t xml:space="preserve">- uwagi UM do postępowania w sprawie wyboru operacji </w:t>
            </w:r>
            <w:proofErr w:type="spellStart"/>
            <w:r w:rsidRPr="00FE254B">
              <w:rPr>
                <w:rFonts w:ascii="Times New Roman" w:hAnsi="Times New Roman"/>
              </w:rPr>
              <w:t>realizujacych</w:t>
            </w:r>
            <w:proofErr w:type="spellEnd"/>
            <w:r w:rsidRPr="00FE254B">
              <w:rPr>
                <w:rFonts w:ascii="Times New Roman" w:hAnsi="Times New Roman"/>
              </w:rPr>
              <w:t xml:space="preserve"> cele LSR</w:t>
            </w:r>
            <w:r w:rsidRPr="00FE254B">
              <w:rPr>
                <w:rFonts w:ascii="Times New Roman" w:hAnsi="Times New Roman"/>
                <w:strike/>
              </w:rPr>
              <w:t>,</w:t>
            </w:r>
          </w:p>
          <w:p w14:paraId="20FE1779" w14:textId="77777777" w:rsidR="00E82962" w:rsidRPr="00FE254B" w:rsidRDefault="00E82962" w:rsidP="00E82962">
            <w:pPr>
              <w:spacing w:after="0" w:line="240" w:lineRule="auto"/>
              <w:rPr>
                <w:rFonts w:ascii="Times New Roman" w:hAnsi="Times New Roman"/>
                <w:strike/>
              </w:rPr>
            </w:pPr>
          </w:p>
          <w:p w14:paraId="4ED732C1" w14:textId="77777777" w:rsidR="00025134" w:rsidRPr="00FE254B" w:rsidRDefault="00025134" w:rsidP="00EA3A90">
            <w:pPr>
              <w:spacing w:after="0" w:line="240" w:lineRule="auto"/>
              <w:rPr>
                <w:rFonts w:ascii="Times New Roman" w:hAnsi="Times New Roman"/>
                <w:strike/>
              </w:rPr>
            </w:pPr>
          </w:p>
        </w:tc>
        <w:tc>
          <w:tcPr>
            <w:tcW w:w="1417" w:type="dxa"/>
          </w:tcPr>
          <w:p w14:paraId="30C2FFFD"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Każdorazowo po dokonaniu oceny wniosków.</w:t>
            </w:r>
          </w:p>
        </w:tc>
        <w:tc>
          <w:tcPr>
            <w:tcW w:w="1276" w:type="dxa"/>
          </w:tcPr>
          <w:p w14:paraId="43E359A3"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Na bieżąco, raz w roku.</w:t>
            </w:r>
          </w:p>
        </w:tc>
        <w:tc>
          <w:tcPr>
            <w:tcW w:w="2268" w:type="dxa"/>
          </w:tcPr>
          <w:p w14:paraId="03F29C0F"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Monitorowanie procesu oceny wniosków, dokonywanie przeglądu kart oceny wniosków</w:t>
            </w:r>
          </w:p>
        </w:tc>
      </w:tr>
      <w:tr w:rsidR="00025134" w:rsidRPr="00FE254B" w14:paraId="0556D784" w14:textId="77777777" w:rsidTr="00F41F9C">
        <w:tc>
          <w:tcPr>
            <w:tcW w:w="1802" w:type="dxa"/>
          </w:tcPr>
          <w:p w14:paraId="40F969DE"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Stopień wykorzystania budżetu</w:t>
            </w:r>
          </w:p>
        </w:tc>
        <w:tc>
          <w:tcPr>
            <w:tcW w:w="1474" w:type="dxa"/>
          </w:tcPr>
          <w:p w14:paraId="3B5F37E0"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xml:space="preserve">Pracownicy Biura, </w:t>
            </w:r>
          </w:p>
        </w:tc>
        <w:tc>
          <w:tcPr>
            <w:tcW w:w="1652" w:type="dxa"/>
          </w:tcPr>
          <w:p w14:paraId="4EEF5820"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rejestr danych</w:t>
            </w:r>
            <w:r w:rsidR="00183161" w:rsidRPr="00FE254B">
              <w:rPr>
                <w:rFonts w:ascii="Times New Roman" w:hAnsi="Times New Roman"/>
              </w:rPr>
              <w:t>,</w:t>
            </w:r>
          </w:p>
          <w:p w14:paraId="4F14B5F7" w14:textId="77777777" w:rsidR="00183161" w:rsidRPr="00FE254B" w:rsidRDefault="00183161" w:rsidP="00EA3A90">
            <w:pPr>
              <w:spacing w:after="0" w:line="240" w:lineRule="auto"/>
              <w:rPr>
                <w:rFonts w:ascii="Times New Roman" w:hAnsi="Times New Roman"/>
              </w:rPr>
            </w:pPr>
            <w:r w:rsidRPr="00FE254B">
              <w:rPr>
                <w:rFonts w:ascii="Times New Roman" w:hAnsi="Times New Roman"/>
              </w:rPr>
              <w:t>- dane z monitoringu prowadzonego przez UM,</w:t>
            </w:r>
          </w:p>
        </w:tc>
        <w:tc>
          <w:tcPr>
            <w:tcW w:w="1417" w:type="dxa"/>
          </w:tcPr>
          <w:p w14:paraId="6895A59C"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Na bieżąco począwszy od 2016r. corocznie</w:t>
            </w:r>
          </w:p>
        </w:tc>
        <w:tc>
          <w:tcPr>
            <w:tcW w:w="1276" w:type="dxa"/>
          </w:tcPr>
          <w:p w14:paraId="4FFF4C8E" w14:textId="77777777" w:rsidR="00025134" w:rsidRPr="00FE254B" w:rsidRDefault="00025134" w:rsidP="00531F77">
            <w:pPr>
              <w:spacing w:after="0" w:line="240" w:lineRule="auto"/>
              <w:rPr>
                <w:rFonts w:ascii="Times New Roman" w:hAnsi="Times New Roman"/>
              </w:rPr>
            </w:pPr>
            <w:r w:rsidRPr="00FE254B">
              <w:rPr>
                <w:rFonts w:ascii="Times New Roman" w:hAnsi="Times New Roman"/>
              </w:rPr>
              <w:t xml:space="preserve"> W I kwartale</w:t>
            </w:r>
            <w:r w:rsidRPr="00FE254B">
              <w:rPr>
                <w:rFonts w:ascii="Times New Roman" w:hAnsi="Times New Roman"/>
              </w:rPr>
              <w:br/>
              <w:t xml:space="preserve"> w roku następującym po roku badanym. Począwszy od 2017r.</w:t>
            </w:r>
          </w:p>
        </w:tc>
        <w:tc>
          <w:tcPr>
            <w:tcW w:w="2268" w:type="dxa"/>
          </w:tcPr>
          <w:p w14:paraId="1028B93B"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Stopień wykorzystania funduszy, informacje nt. postępu realizacji planu finansowego od początku realizacji Strategii.</w:t>
            </w:r>
          </w:p>
        </w:tc>
      </w:tr>
      <w:tr w:rsidR="00025134" w:rsidRPr="00FE254B" w14:paraId="6B76A7A4" w14:textId="77777777" w:rsidTr="00F41F9C">
        <w:tc>
          <w:tcPr>
            <w:tcW w:w="1802" w:type="dxa"/>
          </w:tcPr>
          <w:p w14:paraId="6F969693"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Stopień zainteresowana szkoleniami</w:t>
            </w:r>
          </w:p>
        </w:tc>
        <w:tc>
          <w:tcPr>
            <w:tcW w:w="1474" w:type="dxa"/>
          </w:tcPr>
          <w:p w14:paraId="7F1B8B5F"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Pracownicy Biura</w:t>
            </w:r>
          </w:p>
        </w:tc>
        <w:tc>
          <w:tcPr>
            <w:tcW w:w="1652" w:type="dxa"/>
          </w:tcPr>
          <w:p w14:paraId="5EBEB305"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rejestr danych z przeprowadzonych szkoleń,</w:t>
            </w:r>
          </w:p>
          <w:p w14:paraId="54E6BC3A" w14:textId="77777777" w:rsidR="00025134" w:rsidRPr="00FE254B" w:rsidRDefault="00025134" w:rsidP="00EA3A90">
            <w:pPr>
              <w:spacing w:after="0" w:line="240" w:lineRule="auto"/>
              <w:rPr>
                <w:rFonts w:ascii="Times New Roman" w:hAnsi="Times New Roman"/>
              </w:rPr>
            </w:pPr>
          </w:p>
        </w:tc>
        <w:tc>
          <w:tcPr>
            <w:tcW w:w="1417" w:type="dxa"/>
          </w:tcPr>
          <w:p w14:paraId="32CFEF1D"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Począwszy od 2017r. na bieżąco.</w:t>
            </w:r>
          </w:p>
        </w:tc>
        <w:tc>
          <w:tcPr>
            <w:tcW w:w="1276" w:type="dxa"/>
          </w:tcPr>
          <w:p w14:paraId="6E14F08B"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xml:space="preserve">I kwartał </w:t>
            </w:r>
            <w:r w:rsidRPr="00FE254B">
              <w:rPr>
                <w:rFonts w:ascii="Times New Roman" w:hAnsi="Times New Roman"/>
              </w:rPr>
              <w:br/>
              <w:t>w roku następującym po roku badanym.</w:t>
            </w:r>
          </w:p>
        </w:tc>
        <w:tc>
          <w:tcPr>
            <w:tcW w:w="2268" w:type="dxa"/>
          </w:tcPr>
          <w:p w14:paraId="345CE980"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Liczebność podczas realizacji szkoleń, zainteresowanie mieszkańców poszczególnymi szkoleniami.</w:t>
            </w:r>
          </w:p>
        </w:tc>
      </w:tr>
      <w:tr w:rsidR="00025134" w:rsidRPr="00FE254B" w14:paraId="2CC657C3" w14:textId="77777777" w:rsidTr="00F41F9C">
        <w:tc>
          <w:tcPr>
            <w:tcW w:w="1802" w:type="dxa"/>
          </w:tcPr>
          <w:p w14:paraId="420A3E1B"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Zainteresowanie stroną internetową</w:t>
            </w:r>
          </w:p>
        </w:tc>
        <w:tc>
          <w:tcPr>
            <w:tcW w:w="1474" w:type="dxa"/>
          </w:tcPr>
          <w:p w14:paraId="1DFD71A5"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xml:space="preserve">Pracownicy Biura, </w:t>
            </w:r>
          </w:p>
        </w:tc>
        <w:tc>
          <w:tcPr>
            <w:tcW w:w="1652" w:type="dxa"/>
          </w:tcPr>
          <w:p w14:paraId="1EFD86A2"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rejestr danych od administratora strony internetowej,</w:t>
            </w:r>
          </w:p>
          <w:p w14:paraId="7F22B776"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licznik odwiedzin strony internetowej.</w:t>
            </w:r>
          </w:p>
        </w:tc>
        <w:tc>
          <w:tcPr>
            <w:tcW w:w="1417" w:type="dxa"/>
          </w:tcPr>
          <w:p w14:paraId="71E51610"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Począwszy od 2017r. na bieżąco.</w:t>
            </w:r>
          </w:p>
        </w:tc>
        <w:tc>
          <w:tcPr>
            <w:tcW w:w="1276" w:type="dxa"/>
          </w:tcPr>
          <w:p w14:paraId="7C8C48BD"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I kwartał w roku następującym po roku badanym.</w:t>
            </w:r>
          </w:p>
        </w:tc>
        <w:tc>
          <w:tcPr>
            <w:tcW w:w="2268" w:type="dxa"/>
          </w:tcPr>
          <w:p w14:paraId="2CCF6E47"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Skuteczność przekazywania/uzyskiwania</w:t>
            </w:r>
            <w:r w:rsidR="00B979A4" w:rsidRPr="00FE254B">
              <w:rPr>
                <w:rFonts w:ascii="Times New Roman" w:hAnsi="Times New Roman"/>
              </w:rPr>
              <w:t xml:space="preserve"> informacji nt. działalności L</w:t>
            </w:r>
            <w:r w:rsidRPr="00FE254B">
              <w:rPr>
                <w:rFonts w:ascii="Times New Roman" w:hAnsi="Times New Roman"/>
              </w:rPr>
              <w:t>G</w:t>
            </w:r>
            <w:r w:rsidR="00B979A4" w:rsidRPr="00FE254B">
              <w:rPr>
                <w:rFonts w:ascii="Times New Roman" w:hAnsi="Times New Roman"/>
              </w:rPr>
              <w:t>D</w:t>
            </w:r>
            <w:r w:rsidRPr="00FE254B">
              <w:rPr>
                <w:rFonts w:ascii="Times New Roman" w:hAnsi="Times New Roman"/>
              </w:rPr>
              <w:t>.</w:t>
            </w:r>
          </w:p>
        </w:tc>
      </w:tr>
      <w:tr w:rsidR="00025134" w:rsidRPr="00FE254B" w14:paraId="07BDDA01" w14:textId="77777777" w:rsidTr="00F41F9C">
        <w:tc>
          <w:tcPr>
            <w:tcW w:w="1802" w:type="dxa"/>
          </w:tcPr>
          <w:p w14:paraId="50218FA2"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Stopień zainteresowania ogłoszonymi konkursami</w:t>
            </w:r>
          </w:p>
        </w:tc>
        <w:tc>
          <w:tcPr>
            <w:tcW w:w="1474" w:type="dxa"/>
          </w:tcPr>
          <w:p w14:paraId="329011BE"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Pracownicy Biura (ocena własna)</w:t>
            </w:r>
          </w:p>
        </w:tc>
        <w:tc>
          <w:tcPr>
            <w:tcW w:w="1652" w:type="dxa"/>
          </w:tcPr>
          <w:p w14:paraId="5C058255"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rejestr ogłaszanych konkursów,</w:t>
            </w:r>
          </w:p>
          <w:p w14:paraId="5A65EEB0" w14:textId="77777777" w:rsidR="00183161" w:rsidRPr="00FE254B" w:rsidRDefault="00183161" w:rsidP="00EA3A90">
            <w:pPr>
              <w:spacing w:after="0" w:line="240" w:lineRule="auto"/>
              <w:rPr>
                <w:rFonts w:ascii="Times New Roman" w:hAnsi="Times New Roman"/>
              </w:rPr>
            </w:pPr>
            <w:r w:rsidRPr="00FE254B">
              <w:rPr>
                <w:rFonts w:ascii="Times New Roman" w:hAnsi="Times New Roman"/>
              </w:rPr>
              <w:t>- dokumentacja z naboru wniosków,</w:t>
            </w:r>
          </w:p>
          <w:p w14:paraId="1382C0CA" w14:textId="77777777" w:rsidR="00025134" w:rsidRPr="00FE254B" w:rsidRDefault="00025134" w:rsidP="00EA3A90">
            <w:pPr>
              <w:spacing w:after="0" w:line="240" w:lineRule="auto"/>
              <w:rPr>
                <w:rFonts w:ascii="Times New Roman" w:hAnsi="Times New Roman"/>
                <w:strike/>
              </w:rPr>
            </w:pPr>
          </w:p>
        </w:tc>
        <w:tc>
          <w:tcPr>
            <w:tcW w:w="1417" w:type="dxa"/>
          </w:tcPr>
          <w:p w14:paraId="1A2AB99C"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lastRenderedPageBreak/>
              <w:t>Począwszy od 2017r. na bieżąco.</w:t>
            </w:r>
          </w:p>
        </w:tc>
        <w:tc>
          <w:tcPr>
            <w:tcW w:w="1276" w:type="dxa"/>
          </w:tcPr>
          <w:p w14:paraId="741F604C"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I kwartale w roku następującym po roku badanym.</w:t>
            </w:r>
          </w:p>
        </w:tc>
        <w:tc>
          <w:tcPr>
            <w:tcW w:w="2268" w:type="dxa"/>
          </w:tcPr>
          <w:p w14:paraId="72BE4083"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xml:space="preserve">Zgodność ogłaszanych konkursów z harmonogramem, określenie stopnia realizacji zadań </w:t>
            </w:r>
            <w:r w:rsidRPr="00FE254B">
              <w:rPr>
                <w:rFonts w:ascii="Times New Roman" w:hAnsi="Times New Roman"/>
              </w:rPr>
              <w:lastRenderedPageBreak/>
              <w:t>wdrażanych w ramach LSR.</w:t>
            </w:r>
          </w:p>
        </w:tc>
      </w:tr>
      <w:tr w:rsidR="00025134" w:rsidRPr="00FE254B" w14:paraId="79F0F126" w14:textId="77777777" w:rsidTr="00F41F9C">
        <w:tc>
          <w:tcPr>
            <w:tcW w:w="1802" w:type="dxa"/>
          </w:tcPr>
          <w:p w14:paraId="196107F2"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lastRenderedPageBreak/>
              <w:t>Wskaźniki realizacji LSR</w:t>
            </w:r>
          </w:p>
        </w:tc>
        <w:tc>
          <w:tcPr>
            <w:tcW w:w="1474" w:type="dxa"/>
          </w:tcPr>
          <w:p w14:paraId="3A7A8F81"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Pracownicy Biura LGD (ocena własna)</w:t>
            </w:r>
          </w:p>
        </w:tc>
        <w:tc>
          <w:tcPr>
            <w:tcW w:w="1652" w:type="dxa"/>
          </w:tcPr>
          <w:p w14:paraId="0AE0115F" w14:textId="77777777" w:rsidR="00183161" w:rsidRPr="00FE254B" w:rsidRDefault="00183161" w:rsidP="00EA3A90">
            <w:pPr>
              <w:spacing w:after="0" w:line="240" w:lineRule="auto"/>
              <w:rPr>
                <w:rFonts w:ascii="Times New Roman" w:hAnsi="Times New Roman"/>
              </w:rPr>
            </w:pPr>
            <w:r w:rsidRPr="00FE254B">
              <w:rPr>
                <w:rFonts w:ascii="Times New Roman" w:hAnsi="Times New Roman"/>
              </w:rPr>
              <w:t>- dane z monitoringu prowadzonego przez UM,</w:t>
            </w:r>
          </w:p>
          <w:p w14:paraId="51072441" w14:textId="77777777" w:rsidR="00025134" w:rsidRPr="00FE254B" w:rsidRDefault="00531F77" w:rsidP="00EA3A90">
            <w:pPr>
              <w:spacing w:after="0" w:line="240" w:lineRule="auto"/>
              <w:rPr>
                <w:rFonts w:ascii="Times New Roman" w:hAnsi="Times New Roman"/>
              </w:rPr>
            </w:pPr>
            <w:r w:rsidRPr="00FE254B">
              <w:rPr>
                <w:rFonts w:ascii="Times New Roman" w:hAnsi="Times New Roman"/>
              </w:rPr>
              <w:t xml:space="preserve">- </w:t>
            </w:r>
            <w:r w:rsidR="00025134" w:rsidRPr="00FE254B">
              <w:rPr>
                <w:rFonts w:ascii="Times New Roman" w:hAnsi="Times New Roman"/>
              </w:rPr>
              <w:t>ankiety beneficjentów</w:t>
            </w:r>
          </w:p>
          <w:p w14:paraId="1A06BB0A"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 rejestr danych LGD.</w:t>
            </w:r>
          </w:p>
        </w:tc>
        <w:tc>
          <w:tcPr>
            <w:tcW w:w="1417" w:type="dxa"/>
          </w:tcPr>
          <w:p w14:paraId="0F4237EA"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Począwszy od 2017r. na bieżąco.</w:t>
            </w:r>
          </w:p>
        </w:tc>
        <w:tc>
          <w:tcPr>
            <w:tcW w:w="1276" w:type="dxa"/>
          </w:tcPr>
          <w:p w14:paraId="7A67D835"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I kwartale w roku następującym po roku badanym.</w:t>
            </w:r>
          </w:p>
        </w:tc>
        <w:tc>
          <w:tcPr>
            <w:tcW w:w="2268" w:type="dxa"/>
          </w:tcPr>
          <w:p w14:paraId="7CDE5F0A" w14:textId="77777777" w:rsidR="00025134" w:rsidRPr="00FE254B" w:rsidRDefault="00025134" w:rsidP="00EA3A90">
            <w:pPr>
              <w:spacing w:after="0" w:line="240" w:lineRule="auto"/>
              <w:rPr>
                <w:rFonts w:ascii="Times New Roman" w:hAnsi="Times New Roman"/>
              </w:rPr>
            </w:pPr>
            <w:r w:rsidRPr="00FE254B">
              <w:rPr>
                <w:rFonts w:ascii="Times New Roman" w:hAnsi="Times New Roman"/>
              </w:rPr>
              <w:t>Stopień realizacji wskaźnika.</w:t>
            </w:r>
          </w:p>
        </w:tc>
      </w:tr>
    </w:tbl>
    <w:p w14:paraId="2B603C03" w14:textId="77777777" w:rsidR="00E46C10" w:rsidRPr="00FE254B" w:rsidRDefault="00E46C10" w:rsidP="00E46C10">
      <w:pPr>
        <w:pStyle w:val="Tekstpodstawowy"/>
        <w:jc w:val="both"/>
        <w:rPr>
          <w:rFonts w:ascii="Times New Roman" w:hAnsi="Times New Roman"/>
          <w:color w:val="000000"/>
          <w:sz w:val="22"/>
          <w:szCs w:val="22"/>
        </w:rPr>
      </w:pPr>
      <w:r w:rsidRPr="00FE254B">
        <w:rPr>
          <w:rFonts w:ascii="Times New Roman" w:hAnsi="Times New Roman"/>
          <w:color w:val="000000"/>
          <w:sz w:val="22"/>
          <w:szCs w:val="22"/>
        </w:rPr>
        <w:t xml:space="preserve">Dla każdego z ewaluowanych i wymienionych wyżej elementów zostaną sporządzone wnioski </w:t>
      </w:r>
      <w:r w:rsidRPr="00FE254B">
        <w:rPr>
          <w:rFonts w:ascii="Times New Roman" w:hAnsi="Times New Roman"/>
          <w:color w:val="000000"/>
          <w:sz w:val="22"/>
          <w:szCs w:val="22"/>
        </w:rPr>
        <w:br/>
        <w:t xml:space="preserve">w formie pisemnych dokumentów. Najczęściej będą one przygotowywane przez pracowników Biura oraz członków Zarządu. Podczas spotkań Zarządu należy przedstawiać wnioski z przeprowadzonych ewaluacji.  </w:t>
      </w:r>
    </w:p>
    <w:p w14:paraId="25EB06A6" w14:textId="77777777" w:rsidR="00E46C10" w:rsidRPr="00FE254B" w:rsidRDefault="00E46C10" w:rsidP="00E46C10">
      <w:pPr>
        <w:pStyle w:val="Tekstpodstawowy"/>
        <w:jc w:val="both"/>
        <w:rPr>
          <w:rFonts w:ascii="Times New Roman" w:hAnsi="Times New Roman"/>
          <w:color w:val="000000"/>
          <w:sz w:val="22"/>
          <w:szCs w:val="22"/>
        </w:rPr>
      </w:pPr>
      <w:r w:rsidRPr="00FE254B">
        <w:rPr>
          <w:rFonts w:ascii="Times New Roman" w:hAnsi="Times New Roman"/>
          <w:color w:val="000000"/>
          <w:sz w:val="22"/>
          <w:szCs w:val="22"/>
        </w:rPr>
        <w:t xml:space="preserve">Celem sporządzania wniosków jest określenie ewentualnych problemów czy określenie niedociągnięć powstałych podczas realizacji LSR. Należy zatem sporządzić rekomendacje, które pozwolą w przyszłości uniknąć błędów.  W sytuacji takiej Zarząd oraz pracownicy Biura będą musieli opracować działania naprawcze a więc procedurę związaną z poprawą zaistniałej niedogodnej sytuacji. </w:t>
      </w:r>
    </w:p>
    <w:p w14:paraId="446AD3B0" w14:textId="77777777" w:rsidR="00E46C10" w:rsidRPr="00FE254B" w:rsidRDefault="00E46C10" w:rsidP="00E46C10">
      <w:pPr>
        <w:pStyle w:val="Tekstpodstawowy"/>
        <w:jc w:val="both"/>
        <w:rPr>
          <w:rFonts w:ascii="Times New Roman" w:hAnsi="Times New Roman"/>
          <w:color w:val="000000"/>
          <w:sz w:val="22"/>
          <w:szCs w:val="22"/>
        </w:rPr>
      </w:pPr>
      <w:r w:rsidRPr="00FE254B">
        <w:rPr>
          <w:rFonts w:ascii="Times New Roman" w:hAnsi="Times New Roman"/>
          <w:color w:val="000000"/>
          <w:sz w:val="22"/>
          <w:szCs w:val="22"/>
        </w:rPr>
        <w:t xml:space="preserve">Dzięki uzyskanym wynikom z ewaluacji pracownicy Biura będą mogli w satysfakcjonującej sytuacji wykorzystać je do dalszej pracy w podobnych działaniach. Wnioski i  rekomendacje przyczynią się do wzrostu poprawności pracy Biura, zmniejszeniu stopnia popełnienia przyszłych błędów. </w:t>
      </w:r>
    </w:p>
    <w:p w14:paraId="5147E86B" w14:textId="77777777" w:rsidR="00E46C10" w:rsidRPr="00FE254B" w:rsidRDefault="00E46C10" w:rsidP="00E46C10">
      <w:pPr>
        <w:pStyle w:val="Tekstpodstawowy"/>
        <w:jc w:val="both"/>
        <w:rPr>
          <w:rFonts w:ascii="Times New Roman" w:hAnsi="Times New Roman"/>
          <w:sz w:val="22"/>
          <w:szCs w:val="22"/>
        </w:rPr>
      </w:pPr>
      <w:r w:rsidRPr="00FE254B">
        <w:rPr>
          <w:rFonts w:ascii="Times New Roman" w:hAnsi="Times New Roman"/>
          <w:sz w:val="22"/>
          <w:szCs w:val="22"/>
        </w:rPr>
        <w:t xml:space="preserve">Wszystkie elementy podlegające monitorowaniu również zostaną zanalizowane. </w:t>
      </w:r>
      <w:bookmarkStart w:id="399" w:name="_Hlk514406032"/>
      <w:r w:rsidRPr="00FE254B">
        <w:rPr>
          <w:rFonts w:ascii="Times New Roman" w:hAnsi="Times New Roman"/>
          <w:sz w:val="22"/>
          <w:szCs w:val="22"/>
        </w:rPr>
        <w:t>Na podstawie zebranych danych monitoringowych przez pracowników Biura zostaną sporządzone szczegółowe analizy w formie</w:t>
      </w:r>
      <w:r w:rsidRPr="00FE254B">
        <w:rPr>
          <w:rFonts w:ascii="Times New Roman" w:hAnsi="Times New Roman"/>
          <w:color w:val="FF0000"/>
          <w:sz w:val="22"/>
          <w:szCs w:val="22"/>
        </w:rPr>
        <w:t xml:space="preserve"> </w:t>
      </w:r>
      <w:r w:rsidR="003E1FD9" w:rsidRPr="00FE254B">
        <w:rPr>
          <w:rFonts w:ascii="Times New Roman" w:hAnsi="Times New Roman"/>
          <w:sz w:val="22"/>
          <w:szCs w:val="22"/>
        </w:rPr>
        <w:t>raportu</w:t>
      </w:r>
      <w:bookmarkEnd w:id="399"/>
      <w:r w:rsidRPr="00FE254B">
        <w:rPr>
          <w:rFonts w:ascii="Times New Roman" w:hAnsi="Times New Roman"/>
          <w:sz w:val="22"/>
          <w:szCs w:val="22"/>
        </w:rPr>
        <w:t>, któr</w:t>
      </w:r>
      <w:r w:rsidR="0055080F" w:rsidRPr="00FE254B">
        <w:rPr>
          <w:rFonts w:ascii="Times New Roman" w:hAnsi="Times New Roman"/>
          <w:sz w:val="22"/>
          <w:szCs w:val="22"/>
        </w:rPr>
        <w:t>y</w:t>
      </w:r>
      <w:r w:rsidRPr="00FE254B">
        <w:rPr>
          <w:rFonts w:ascii="Times New Roman" w:hAnsi="Times New Roman"/>
          <w:sz w:val="22"/>
          <w:szCs w:val="22"/>
        </w:rPr>
        <w:t xml:space="preserve"> zostanie  przedstawion</w:t>
      </w:r>
      <w:r w:rsidR="0055080F" w:rsidRPr="00FE254B">
        <w:rPr>
          <w:rFonts w:ascii="Times New Roman" w:hAnsi="Times New Roman"/>
          <w:sz w:val="22"/>
          <w:szCs w:val="22"/>
        </w:rPr>
        <w:t>y</w:t>
      </w:r>
      <w:r w:rsidRPr="00FE254B">
        <w:rPr>
          <w:rFonts w:ascii="Times New Roman" w:hAnsi="Times New Roman"/>
          <w:sz w:val="22"/>
          <w:szCs w:val="22"/>
        </w:rPr>
        <w:t xml:space="preserve"> Zarządowi. Będzie można dzięki tym danym na bieżąco dokonywać usprawnienia w realizacji innych przedsięwzięć (operacji), porównywać je z danymi  z poprzednich lat i analizować zaistniałe zmiany.</w:t>
      </w:r>
    </w:p>
    <w:p w14:paraId="4EAC36C6" w14:textId="77777777" w:rsidR="00E46C10" w:rsidRPr="00FE254B" w:rsidRDefault="00E46C10" w:rsidP="00E46C10">
      <w:pPr>
        <w:pStyle w:val="Tekstpodstawowy"/>
        <w:jc w:val="both"/>
        <w:rPr>
          <w:rFonts w:ascii="Times New Roman" w:hAnsi="Times New Roman"/>
          <w:sz w:val="22"/>
          <w:szCs w:val="22"/>
        </w:rPr>
      </w:pPr>
      <w:r w:rsidRPr="00FE254B">
        <w:rPr>
          <w:rFonts w:ascii="Times New Roman" w:hAnsi="Times New Roman"/>
          <w:color w:val="000000"/>
          <w:sz w:val="22"/>
          <w:szCs w:val="22"/>
        </w:rPr>
        <w:t>Wszelkie wnioski i spostrzeżenia</w:t>
      </w:r>
      <w:r w:rsidR="007220D4" w:rsidRPr="00FE254B">
        <w:rPr>
          <w:rFonts w:ascii="Times New Roman" w:hAnsi="Times New Roman"/>
          <w:color w:val="000000"/>
          <w:sz w:val="22"/>
          <w:szCs w:val="22"/>
        </w:rPr>
        <w:t xml:space="preserve"> </w:t>
      </w:r>
      <w:r w:rsidRPr="00FE254B">
        <w:rPr>
          <w:rFonts w:ascii="Times New Roman" w:hAnsi="Times New Roman"/>
          <w:color w:val="000000"/>
          <w:sz w:val="22"/>
          <w:szCs w:val="22"/>
        </w:rPr>
        <w:t>jakie wynikną w trakcie realizacji LSR  być może przyczynią się do  modyfikacji LSR w celu uniknięcia niezrealizowania danego wskaźnika lub jego częściowego zrealizowania.</w:t>
      </w:r>
    </w:p>
    <w:p w14:paraId="3FBE24F8" w14:textId="77777777" w:rsidR="00335B0C" w:rsidRPr="00FE254B" w:rsidRDefault="00335B0C" w:rsidP="00335B0C">
      <w:pPr>
        <w:spacing w:after="0" w:line="240" w:lineRule="auto"/>
        <w:jc w:val="both"/>
        <w:rPr>
          <w:rFonts w:ascii="Times New Roman" w:hAnsi="Times New Roman"/>
        </w:rPr>
      </w:pPr>
    </w:p>
    <w:p w14:paraId="7C9D0C2A" w14:textId="77777777" w:rsidR="00845AE1" w:rsidRPr="00FE254B" w:rsidRDefault="00845AE1" w:rsidP="00845AE1">
      <w:pPr>
        <w:tabs>
          <w:tab w:val="left" w:pos="142"/>
          <w:tab w:val="left" w:pos="426"/>
        </w:tabs>
        <w:spacing w:after="0" w:line="240" w:lineRule="auto"/>
        <w:jc w:val="center"/>
        <w:rPr>
          <w:rFonts w:ascii="Times New Roman" w:hAnsi="Times New Roman"/>
          <w:b/>
        </w:rPr>
      </w:pPr>
    </w:p>
    <w:p w14:paraId="2FE8B1CD" w14:textId="77777777" w:rsidR="00845AE1" w:rsidRPr="00FE254B" w:rsidRDefault="00845AE1" w:rsidP="000552DC">
      <w:pPr>
        <w:autoSpaceDE w:val="0"/>
        <w:autoSpaceDN w:val="0"/>
        <w:adjustRightInd w:val="0"/>
        <w:spacing w:after="0" w:line="240" w:lineRule="auto"/>
        <w:ind w:firstLine="426"/>
        <w:jc w:val="both"/>
        <w:rPr>
          <w:rFonts w:ascii="Times New Roman" w:hAnsi="Times New Roman"/>
        </w:rPr>
        <w:sectPr w:rsidR="00845AE1" w:rsidRPr="00FE254B" w:rsidSect="006402BA">
          <w:footerReference w:type="default" r:id="rId17"/>
          <w:pgSz w:w="11906" w:h="16838"/>
          <w:pgMar w:top="851" w:right="992" w:bottom="1418" w:left="1134" w:header="709" w:footer="709" w:gutter="0"/>
          <w:cols w:space="708"/>
          <w:docGrid w:linePitch="360"/>
        </w:sectPr>
      </w:pPr>
    </w:p>
    <w:p w14:paraId="68241B4D" w14:textId="77777777" w:rsidR="000552DC" w:rsidRPr="00FE254B" w:rsidRDefault="000552DC" w:rsidP="00EA5BBB">
      <w:pPr>
        <w:pStyle w:val="Nagwek2"/>
        <w:rPr>
          <w:rFonts w:ascii="Times New Roman" w:hAnsi="Times New Roman"/>
          <w:color w:val="auto"/>
          <w:sz w:val="22"/>
          <w:szCs w:val="22"/>
        </w:rPr>
      </w:pPr>
      <w:bookmarkStart w:id="400" w:name="_Toc439099427"/>
      <w:bookmarkStart w:id="401" w:name="_Hlk10013478"/>
      <w:r w:rsidRPr="00FE254B">
        <w:rPr>
          <w:rFonts w:ascii="Times New Roman" w:hAnsi="Times New Roman"/>
          <w:color w:val="auto"/>
          <w:sz w:val="22"/>
          <w:szCs w:val="22"/>
        </w:rPr>
        <w:lastRenderedPageBreak/>
        <w:t>Załącznik nr 3 do Lokalnej Strategii Rozwoju</w:t>
      </w:r>
      <w:r w:rsidR="00224D3D" w:rsidRPr="00FE254B">
        <w:rPr>
          <w:rFonts w:ascii="Times New Roman" w:hAnsi="Times New Roman"/>
          <w:color w:val="auto"/>
          <w:sz w:val="22"/>
          <w:szCs w:val="22"/>
        </w:rPr>
        <w:t xml:space="preserve"> – Plan działania</w:t>
      </w:r>
      <w:bookmarkEnd w:id="400"/>
    </w:p>
    <w:bookmarkEnd w:id="401"/>
    <w:p w14:paraId="4C3856C7" w14:textId="77777777" w:rsidR="000552DC" w:rsidRPr="00FE254B" w:rsidRDefault="000552DC" w:rsidP="000552DC">
      <w:pPr>
        <w:spacing w:line="240" w:lineRule="auto"/>
        <w:rPr>
          <w:rFonts w:ascii="Times New Roman" w:hAnsi="Times New Roman"/>
          <w:i/>
        </w:rPr>
      </w:pPr>
    </w:p>
    <w:tbl>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402" w:author="LGD DiR" w:date="2021-04-27T13:11:00Z">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1135"/>
        <w:gridCol w:w="1275"/>
        <w:gridCol w:w="142"/>
        <w:gridCol w:w="743"/>
        <w:gridCol w:w="1005"/>
        <w:gridCol w:w="1229"/>
        <w:gridCol w:w="851"/>
        <w:gridCol w:w="992"/>
        <w:gridCol w:w="1134"/>
        <w:gridCol w:w="850"/>
        <w:gridCol w:w="993"/>
        <w:gridCol w:w="1021"/>
        <w:gridCol w:w="963"/>
        <w:gridCol w:w="1134"/>
        <w:gridCol w:w="1134"/>
        <w:gridCol w:w="1134"/>
        <w:tblGridChange w:id="403">
          <w:tblGrid>
            <w:gridCol w:w="1135"/>
            <w:gridCol w:w="1417"/>
            <w:gridCol w:w="743"/>
            <w:gridCol w:w="1005"/>
            <w:gridCol w:w="158"/>
            <w:gridCol w:w="1071"/>
            <w:gridCol w:w="64"/>
            <w:gridCol w:w="787"/>
            <w:gridCol w:w="488"/>
            <w:gridCol w:w="504"/>
            <w:gridCol w:w="381"/>
            <w:gridCol w:w="753"/>
            <w:gridCol w:w="252"/>
            <w:gridCol w:w="598"/>
            <w:gridCol w:w="631"/>
            <w:gridCol w:w="362"/>
            <w:gridCol w:w="489"/>
            <w:gridCol w:w="532"/>
            <w:gridCol w:w="460"/>
            <w:gridCol w:w="503"/>
            <w:gridCol w:w="631"/>
            <w:gridCol w:w="503"/>
            <w:gridCol w:w="347"/>
            <w:gridCol w:w="787"/>
            <w:gridCol w:w="206"/>
            <w:gridCol w:w="928"/>
            <w:gridCol w:w="206"/>
            <w:gridCol w:w="850"/>
            <w:gridCol w:w="1134"/>
            <w:gridCol w:w="1134"/>
            <w:gridCol w:w="1134"/>
          </w:tblGrid>
        </w:tblGridChange>
      </w:tblGrid>
      <w:tr w:rsidR="000552DC" w:rsidRPr="00FE254B" w14:paraId="004313B5" w14:textId="77777777" w:rsidTr="008E4FE2">
        <w:trPr>
          <w:trPrChange w:id="404" w:author="LGD DiR" w:date="2021-04-27T13:11:00Z">
            <w:trPr>
              <w:gridBefore w:val="5"/>
            </w:trPr>
          </w:trPrChange>
        </w:trPr>
        <w:tc>
          <w:tcPr>
            <w:tcW w:w="1135" w:type="dxa"/>
            <w:vMerge w:val="restart"/>
            <w:shd w:val="clear" w:color="auto" w:fill="FF944B"/>
            <w:tcPrChange w:id="405" w:author="LGD DiR" w:date="2021-04-27T13:11:00Z">
              <w:tcPr>
                <w:tcW w:w="1135" w:type="dxa"/>
                <w:gridSpan w:val="2"/>
                <w:vMerge w:val="restart"/>
                <w:shd w:val="clear" w:color="auto" w:fill="FF944B"/>
              </w:tcPr>
            </w:tcPrChange>
          </w:tcPr>
          <w:p w14:paraId="2865E929" w14:textId="77777777" w:rsidR="00DE6D72" w:rsidRPr="00FE254B" w:rsidRDefault="000552DC" w:rsidP="00DE6D72">
            <w:pPr>
              <w:spacing w:after="0" w:line="240" w:lineRule="auto"/>
              <w:rPr>
                <w:rFonts w:ascii="Times New Roman" w:hAnsi="Times New Roman"/>
                <w:b/>
              </w:rPr>
            </w:pPr>
            <w:bookmarkStart w:id="406" w:name="_Hlk10013457"/>
            <w:r w:rsidRPr="00FE254B">
              <w:rPr>
                <w:rFonts w:ascii="Times New Roman" w:hAnsi="Times New Roman"/>
                <w:b/>
              </w:rPr>
              <w:t xml:space="preserve">CEL OGÓLNY </w:t>
            </w:r>
          </w:p>
          <w:p w14:paraId="68AE8DB4" w14:textId="77777777" w:rsidR="000552DC" w:rsidRPr="00FE254B" w:rsidRDefault="00303FFB" w:rsidP="00DE6D72">
            <w:pPr>
              <w:spacing w:after="0" w:line="240" w:lineRule="auto"/>
              <w:rPr>
                <w:rFonts w:ascii="Times New Roman" w:hAnsi="Times New Roman"/>
                <w:b/>
              </w:rPr>
            </w:pPr>
            <w:r w:rsidRPr="00FE254B">
              <w:rPr>
                <w:rFonts w:ascii="Times New Roman" w:hAnsi="Times New Roman"/>
                <w:b/>
              </w:rPr>
              <w:t>N</w:t>
            </w:r>
            <w:r w:rsidR="000552DC" w:rsidRPr="00FE254B">
              <w:rPr>
                <w:rFonts w:ascii="Times New Roman" w:hAnsi="Times New Roman"/>
                <w:b/>
              </w:rPr>
              <w:t>r</w:t>
            </w:r>
            <w:r w:rsidRPr="00FE254B">
              <w:rPr>
                <w:rFonts w:ascii="Times New Roman" w:hAnsi="Times New Roman"/>
                <w:b/>
              </w:rPr>
              <w:t xml:space="preserve"> </w:t>
            </w:r>
            <w:r w:rsidR="000552DC" w:rsidRPr="00FE254B">
              <w:rPr>
                <w:rFonts w:ascii="Times New Roman" w:hAnsi="Times New Roman"/>
                <w:b/>
              </w:rPr>
              <w:t>1</w:t>
            </w:r>
          </w:p>
          <w:p w14:paraId="0B7F1AFE" w14:textId="77777777" w:rsidR="000552DC" w:rsidRPr="00FE254B" w:rsidRDefault="000552DC" w:rsidP="00DE6D72">
            <w:pPr>
              <w:spacing w:after="0" w:line="240" w:lineRule="auto"/>
              <w:rPr>
                <w:rFonts w:ascii="Times New Roman" w:hAnsi="Times New Roman"/>
                <w:b/>
              </w:rPr>
            </w:pPr>
          </w:p>
        </w:tc>
        <w:tc>
          <w:tcPr>
            <w:tcW w:w="1275" w:type="dxa"/>
            <w:shd w:val="clear" w:color="auto" w:fill="FFFF00"/>
            <w:tcPrChange w:id="407" w:author="LGD DiR" w:date="2021-04-27T13:11:00Z">
              <w:tcPr>
                <w:tcW w:w="1275" w:type="dxa"/>
                <w:gridSpan w:val="2"/>
                <w:shd w:val="clear" w:color="auto" w:fill="FFFF00"/>
              </w:tcPr>
            </w:tcPrChange>
          </w:tcPr>
          <w:p w14:paraId="263B4BA1" w14:textId="77777777" w:rsidR="000552DC" w:rsidRPr="00FE254B" w:rsidRDefault="000552DC" w:rsidP="00DE6D72">
            <w:pPr>
              <w:spacing w:after="0" w:line="240" w:lineRule="auto"/>
              <w:jc w:val="center"/>
              <w:rPr>
                <w:rFonts w:ascii="Times New Roman" w:hAnsi="Times New Roman"/>
                <w:b/>
              </w:rPr>
            </w:pPr>
            <w:r w:rsidRPr="00FE254B">
              <w:rPr>
                <w:rFonts w:ascii="Times New Roman" w:hAnsi="Times New Roman"/>
                <w:b/>
              </w:rPr>
              <w:t>Lata</w:t>
            </w:r>
          </w:p>
        </w:tc>
        <w:tc>
          <w:tcPr>
            <w:tcW w:w="3119" w:type="dxa"/>
            <w:gridSpan w:val="4"/>
            <w:shd w:val="clear" w:color="auto" w:fill="FFFF00"/>
            <w:tcPrChange w:id="408" w:author="LGD DiR" w:date="2021-04-27T13:11:00Z">
              <w:tcPr>
                <w:tcW w:w="3119" w:type="dxa"/>
                <w:gridSpan w:val="6"/>
                <w:shd w:val="clear" w:color="auto" w:fill="FFFF00"/>
              </w:tcPr>
            </w:tcPrChange>
          </w:tcPr>
          <w:p w14:paraId="4BD132A9" w14:textId="77777777" w:rsidR="000552DC" w:rsidRPr="00FE254B" w:rsidRDefault="000552DC" w:rsidP="00DE6D72">
            <w:pPr>
              <w:spacing w:after="0" w:line="240" w:lineRule="auto"/>
              <w:jc w:val="center"/>
              <w:rPr>
                <w:rFonts w:ascii="Times New Roman" w:hAnsi="Times New Roman"/>
                <w:b/>
              </w:rPr>
            </w:pPr>
            <w:r w:rsidRPr="00FE254B">
              <w:rPr>
                <w:rFonts w:ascii="Times New Roman" w:hAnsi="Times New Roman"/>
                <w:b/>
              </w:rPr>
              <w:t>2016-2018</w:t>
            </w:r>
          </w:p>
        </w:tc>
        <w:tc>
          <w:tcPr>
            <w:tcW w:w="2977" w:type="dxa"/>
            <w:gridSpan w:val="3"/>
            <w:shd w:val="clear" w:color="auto" w:fill="FFFF00"/>
            <w:tcPrChange w:id="409" w:author="LGD DiR" w:date="2021-04-27T13:11:00Z">
              <w:tcPr>
                <w:tcW w:w="2977" w:type="dxa"/>
                <w:gridSpan w:val="6"/>
                <w:shd w:val="clear" w:color="auto" w:fill="FFFF00"/>
              </w:tcPr>
            </w:tcPrChange>
          </w:tcPr>
          <w:p w14:paraId="339148B3" w14:textId="77777777" w:rsidR="000552DC" w:rsidRPr="00FE254B" w:rsidRDefault="000552DC" w:rsidP="00DE6D72">
            <w:pPr>
              <w:spacing w:after="0" w:line="240" w:lineRule="auto"/>
              <w:jc w:val="center"/>
              <w:rPr>
                <w:rFonts w:ascii="Times New Roman" w:hAnsi="Times New Roman"/>
                <w:b/>
              </w:rPr>
            </w:pPr>
            <w:r w:rsidRPr="00FE254B">
              <w:rPr>
                <w:rFonts w:ascii="Times New Roman" w:hAnsi="Times New Roman"/>
                <w:b/>
              </w:rPr>
              <w:t>2019-2021</w:t>
            </w:r>
          </w:p>
        </w:tc>
        <w:tc>
          <w:tcPr>
            <w:tcW w:w="2864" w:type="dxa"/>
            <w:gridSpan w:val="3"/>
            <w:shd w:val="clear" w:color="auto" w:fill="FFFF00"/>
            <w:tcPrChange w:id="410" w:author="LGD DiR" w:date="2021-04-27T13:11:00Z">
              <w:tcPr>
                <w:tcW w:w="2977" w:type="dxa"/>
                <w:gridSpan w:val="6"/>
                <w:shd w:val="clear" w:color="auto" w:fill="FFFF00"/>
              </w:tcPr>
            </w:tcPrChange>
          </w:tcPr>
          <w:p w14:paraId="679EC38E" w14:textId="77777777" w:rsidR="000552DC" w:rsidRPr="00FE254B" w:rsidRDefault="000552DC" w:rsidP="00DE6D72">
            <w:pPr>
              <w:spacing w:after="0" w:line="240" w:lineRule="auto"/>
              <w:jc w:val="center"/>
              <w:rPr>
                <w:rFonts w:ascii="Times New Roman" w:hAnsi="Times New Roman"/>
                <w:b/>
              </w:rPr>
            </w:pPr>
            <w:r w:rsidRPr="00FE254B">
              <w:rPr>
                <w:rFonts w:ascii="Times New Roman" w:hAnsi="Times New Roman"/>
                <w:b/>
              </w:rPr>
              <w:t>2022 -2023</w:t>
            </w:r>
          </w:p>
        </w:tc>
        <w:tc>
          <w:tcPr>
            <w:tcW w:w="2097" w:type="dxa"/>
            <w:gridSpan w:val="2"/>
            <w:shd w:val="clear" w:color="auto" w:fill="FFFF00"/>
            <w:tcPrChange w:id="411" w:author="LGD DiR" w:date="2021-04-27T13:11:00Z">
              <w:tcPr>
                <w:tcW w:w="1984" w:type="dxa"/>
                <w:gridSpan w:val="2"/>
                <w:shd w:val="clear" w:color="auto" w:fill="FFFF00"/>
              </w:tcPr>
            </w:tcPrChange>
          </w:tcPr>
          <w:p w14:paraId="50C11832" w14:textId="77777777" w:rsidR="000552DC" w:rsidRPr="00FE254B" w:rsidRDefault="000552DC" w:rsidP="00DE6D72">
            <w:pPr>
              <w:spacing w:after="0" w:line="240" w:lineRule="auto"/>
              <w:jc w:val="center"/>
              <w:rPr>
                <w:rFonts w:ascii="Times New Roman" w:hAnsi="Times New Roman"/>
                <w:b/>
              </w:rPr>
            </w:pPr>
            <w:r w:rsidRPr="00FE254B">
              <w:rPr>
                <w:rFonts w:ascii="Times New Roman" w:hAnsi="Times New Roman"/>
                <w:b/>
              </w:rPr>
              <w:t>RAZEM 2016-2023</w:t>
            </w:r>
          </w:p>
        </w:tc>
        <w:tc>
          <w:tcPr>
            <w:tcW w:w="1134" w:type="dxa"/>
            <w:vMerge w:val="restart"/>
            <w:shd w:val="clear" w:color="auto" w:fill="FE9786"/>
            <w:tcPrChange w:id="412" w:author="LGD DiR" w:date="2021-04-27T13:11:00Z">
              <w:tcPr>
                <w:tcW w:w="1134" w:type="dxa"/>
                <w:vMerge w:val="restart"/>
                <w:shd w:val="clear" w:color="auto" w:fill="FE9786"/>
              </w:tcPr>
            </w:tcPrChange>
          </w:tcPr>
          <w:p w14:paraId="1ACA0870" w14:textId="77777777" w:rsidR="000552DC" w:rsidRPr="00FE254B" w:rsidRDefault="000552DC" w:rsidP="00DE6D72">
            <w:pPr>
              <w:spacing w:after="0" w:line="240" w:lineRule="auto"/>
              <w:rPr>
                <w:rFonts w:ascii="Times New Roman" w:hAnsi="Times New Roman"/>
                <w:b/>
              </w:rPr>
            </w:pPr>
            <w:r w:rsidRPr="00FE254B">
              <w:rPr>
                <w:rFonts w:ascii="Times New Roman" w:hAnsi="Times New Roman"/>
                <w:b/>
              </w:rPr>
              <w:t>Program</w:t>
            </w:r>
          </w:p>
        </w:tc>
        <w:tc>
          <w:tcPr>
            <w:tcW w:w="1134" w:type="dxa"/>
            <w:vMerge w:val="restart"/>
            <w:shd w:val="clear" w:color="auto" w:fill="FE9786"/>
            <w:tcPrChange w:id="413" w:author="LGD DiR" w:date="2021-04-27T13:11:00Z">
              <w:tcPr>
                <w:tcW w:w="1134" w:type="dxa"/>
                <w:vMerge w:val="restart"/>
                <w:shd w:val="clear" w:color="auto" w:fill="FE9786"/>
              </w:tcPr>
            </w:tcPrChange>
          </w:tcPr>
          <w:p w14:paraId="53B27519" w14:textId="77777777" w:rsidR="000552DC" w:rsidRPr="00FE254B" w:rsidRDefault="000552DC" w:rsidP="00DE6D72">
            <w:pPr>
              <w:spacing w:after="0" w:line="240" w:lineRule="auto"/>
              <w:rPr>
                <w:rFonts w:ascii="Times New Roman" w:hAnsi="Times New Roman"/>
                <w:b/>
              </w:rPr>
            </w:pPr>
            <w:r w:rsidRPr="00FE254B">
              <w:rPr>
                <w:rFonts w:ascii="Times New Roman" w:hAnsi="Times New Roman"/>
                <w:b/>
              </w:rPr>
              <w:t>Poddziałanie/zakres Programu</w:t>
            </w:r>
          </w:p>
        </w:tc>
      </w:tr>
      <w:tr w:rsidR="000552DC" w:rsidRPr="00FE254B" w14:paraId="4CB2D289" w14:textId="77777777" w:rsidTr="008E4FE2">
        <w:trPr>
          <w:trPrChange w:id="414" w:author="LGD DiR" w:date="2021-04-27T13:11:00Z">
            <w:trPr>
              <w:gridBefore w:val="5"/>
            </w:trPr>
          </w:trPrChange>
        </w:trPr>
        <w:tc>
          <w:tcPr>
            <w:tcW w:w="1135" w:type="dxa"/>
            <w:vMerge/>
            <w:shd w:val="clear" w:color="auto" w:fill="FF944B"/>
            <w:tcPrChange w:id="415" w:author="LGD DiR" w:date="2021-04-27T13:11:00Z">
              <w:tcPr>
                <w:tcW w:w="1135" w:type="dxa"/>
                <w:gridSpan w:val="2"/>
                <w:vMerge/>
                <w:shd w:val="clear" w:color="auto" w:fill="FF944B"/>
              </w:tcPr>
            </w:tcPrChange>
          </w:tcPr>
          <w:p w14:paraId="2857AF24" w14:textId="77777777" w:rsidR="000552DC" w:rsidRPr="00FE254B" w:rsidRDefault="000552DC" w:rsidP="00DE6D72">
            <w:pPr>
              <w:spacing w:after="0" w:line="240" w:lineRule="auto"/>
              <w:rPr>
                <w:rFonts w:ascii="Times New Roman" w:hAnsi="Times New Roman"/>
              </w:rPr>
            </w:pPr>
          </w:p>
        </w:tc>
        <w:tc>
          <w:tcPr>
            <w:tcW w:w="1275" w:type="dxa"/>
            <w:shd w:val="clear" w:color="auto" w:fill="FFFFCC"/>
            <w:tcPrChange w:id="416" w:author="LGD DiR" w:date="2021-04-27T13:11:00Z">
              <w:tcPr>
                <w:tcW w:w="1275" w:type="dxa"/>
                <w:gridSpan w:val="2"/>
                <w:shd w:val="clear" w:color="auto" w:fill="FFFFCC"/>
              </w:tcPr>
            </w:tcPrChange>
          </w:tcPr>
          <w:p w14:paraId="46E6CE3F" w14:textId="77777777" w:rsidR="000552DC" w:rsidRPr="00FE254B" w:rsidRDefault="000552DC" w:rsidP="00DE6D72">
            <w:pPr>
              <w:spacing w:after="0" w:line="240" w:lineRule="auto"/>
              <w:rPr>
                <w:rFonts w:ascii="Times New Roman" w:hAnsi="Times New Roman"/>
              </w:rPr>
            </w:pPr>
            <w:r w:rsidRPr="00FE254B">
              <w:rPr>
                <w:rFonts w:ascii="Times New Roman" w:hAnsi="Times New Roman"/>
              </w:rPr>
              <w:t>Nazwa wskaźnika</w:t>
            </w:r>
          </w:p>
        </w:tc>
        <w:tc>
          <w:tcPr>
            <w:tcW w:w="885" w:type="dxa"/>
            <w:gridSpan w:val="2"/>
            <w:shd w:val="clear" w:color="auto" w:fill="FFFFCC"/>
            <w:tcPrChange w:id="417" w:author="LGD DiR" w:date="2021-04-27T13:11:00Z">
              <w:tcPr>
                <w:tcW w:w="885" w:type="dxa"/>
                <w:gridSpan w:val="2"/>
                <w:shd w:val="clear" w:color="auto" w:fill="FFFFCC"/>
              </w:tcPr>
            </w:tcPrChange>
          </w:tcPr>
          <w:p w14:paraId="1F832AC5" w14:textId="77777777" w:rsidR="000552DC" w:rsidRPr="00FE254B" w:rsidRDefault="000552DC" w:rsidP="00DE6D72">
            <w:pPr>
              <w:spacing w:after="0" w:line="240" w:lineRule="auto"/>
              <w:rPr>
                <w:rFonts w:ascii="Times New Roman" w:hAnsi="Times New Roman"/>
              </w:rPr>
            </w:pPr>
            <w:r w:rsidRPr="00FE254B">
              <w:rPr>
                <w:rFonts w:ascii="Times New Roman" w:hAnsi="Times New Roman"/>
              </w:rPr>
              <w:t>Wartość z jednostką miary</w:t>
            </w:r>
          </w:p>
        </w:tc>
        <w:tc>
          <w:tcPr>
            <w:tcW w:w="1005" w:type="dxa"/>
            <w:shd w:val="clear" w:color="auto" w:fill="FFFFCC"/>
            <w:tcPrChange w:id="418" w:author="LGD DiR" w:date="2021-04-27T13:11:00Z">
              <w:tcPr>
                <w:tcW w:w="1005" w:type="dxa"/>
                <w:gridSpan w:val="2"/>
                <w:shd w:val="clear" w:color="auto" w:fill="FFFFCC"/>
              </w:tcPr>
            </w:tcPrChange>
          </w:tcPr>
          <w:p w14:paraId="060C7FEB" w14:textId="77777777" w:rsidR="000552DC" w:rsidRPr="00FE254B" w:rsidRDefault="000552DC" w:rsidP="00DE6D72">
            <w:pPr>
              <w:spacing w:after="0" w:line="240" w:lineRule="auto"/>
              <w:rPr>
                <w:rFonts w:ascii="Times New Roman" w:hAnsi="Times New Roman"/>
              </w:rPr>
            </w:pPr>
            <w:r w:rsidRPr="00FE254B">
              <w:rPr>
                <w:rFonts w:ascii="Times New Roman" w:hAnsi="Times New Roman"/>
              </w:rPr>
              <w:t>% realizacji wskaźnika narastająco</w:t>
            </w:r>
          </w:p>
        </w:tc>
        <w:tc>
          <w:tcPr>
            <w:tcW w:w="1229" w:type="dxa"/>
            <w:shd w:val="clear" w:color="auto" w:fill="FFFFCC"/>
            <w:tcPrChange w:id="419" w:author="LGD DiR" w:date="2021-04-27T13:11:00Z">
              <w:tcPr>
                <w:tcW w:w="1229" w:type="dxa"/>
                <w:gridSpan w:val="2"/>
                <w:shd w:val="clear" w:color="auto" w:fill="FFFFCC"/>
              </w:tcPr>
            </w:tcPrChange>
          </w:tcPr>
          <w:p w14:paraId="2893FE43" w14:textId="22E23ED7" w:rsidR="000552DC" w:rsidRPr="00FE254B" w:rsidRDefault="000552DC" w:rsidP="00DE6D72">
            <w:pPr>
              <w:spacing w:after="0" w:line="240" w:lineRule="auto"/>
              <w:rPr>
                <w:rFonts w:ascii="Times New Roman" w:hAnsi="Times New Roman"/>
              </w:rPr>
            </w:pPr>
            <w:r w:rsidRPr="00FE254B">
              <w:rPr>
                <w:rFonts w:ascii="Times New Roman" w:hAnsi="Times New Roman"/>
              </w:rPr>
              <w:t>Planowane wsparcie</w:t>
            </w:r>
            <w:r w:rsidR="00DE6D72" w:rsidRPr="00FE254B">
              <w:rPr>
                <w:rFonts w:ascii="Times New Roman" w:hAnsi="Times New Roman"/>
              </w:rPr>
              <w:br/>
            </w:r>
            <w:r w:rsidRPr="00FE254B">
              <w:rPr>
                <w:rFonts w:ascii="Times New Roman" w:hAnsi="Times New Roman"/>
              </w:rPr>
              <w:t>(</w:t>
            </w:r>
            <w:ins w:id="420" w:author="LGD DiR" w:date="2021-04-27T12:59:00Z">
              <w:r w:rsidR="003421ED">
                <w:rPr>
                  <w:rFonts w:ascii="Times New Roman" w:hAnsi="Times New Roman"/>
                </w:rPr>
                <w:t>EU</w:t>
              </w:r>
            </w:ins>
            <w:del w:id="421" w:author="LGD DiR" w:date="2021-04-27T12:59:00Z">
              <w:r w:rsidRPr="00FE254B" w:rsidDel="003421ED">
                <w:rPr>
                  <w:rFonts w:ascii="Times New Roman" w:hAnsi="Times New Roman"/>
                </w:rPr>
                <w:delText>zł</w:delText>
              </w:r>
            </w:del>
            <w:r w:rsidRPr="00FE254B">
              <w:rPr>
                <w:rFonts w:ascii="Times New Roman" w:hAnsi="Times New Roman"/>
              </w:rPr>
              <w:t>)</w:t>
            </w:r>
          </w:p>
        </w:tc>
        <w:tc>
          <w:tcPr>
            <w:tcW w:w="851" w:type="dxa"/>
            <w:shd w:val="clear" w:color="auto" w:fill="FFFFCC"/>
            <w:tcPrChange w:id="422" w:author="LGD DiR" w:date="2021-04-27T13:11:00Z">
              <w:tcPr>
                <w:tcW w:w="851" w:type="dxa"/>
                <w:gridSpan w:val="2"/>
                <w:shd w:val="clear" w:color="auto" w:fill="FFFFCC"/>
              </w:tcPr>
            </w:tcPrChange>
          </w:tcPr>
          <w:p w14:paraId="508E2A67" w14:textId="77777777" w:rsidR="000552DC" w:rsidRPr="00FE254B" w:rsidRDefault="000552DC" w:rsidP="00DE6D72">
            <w:pPr>
              <w:spacing w:after="0" w:line="240" w:lineRule="auto"/>
              <w:rPr>
                <w:rFonts w:ascii="Times New Roman" w:hAnsi="Times New Roman"/>
              </w:rPr>
            </w:pPr>
            <w:r w:rsidRPr="00FE254B">
              <w:rPr>
                <w:rFonts w:ascii="Times New Roman" w:hAnsi="Times New Roman"/>
              </w:rPr>
              <w:t>Wartość z jednostką miary</w:t>
            </w:r>
          </w:p>
        </w:tc>
        <w:tc>
          <w:tcPr>
            <w:tcW w:w="992" w:type="dxa"/>
            <w:shd w:val="clear" w:color="auto" w:fill="FFFFCC"/>
            <w:tcPrChange w:id="423" w:author="LGD DiR" w:date="2021-04-27T13:11:00Z">
              <w:tcPr>
                <w:tcW w:w="992" w:type="dxa"/>
                <w:gridSpan w:val="2"/>
                <w:shd w:val="clear" w:color="auto" w:fill="FFFFCC"/>
              </w:tcPr>
            </w:tcPrChange>
          </w:tcPr>
          <w:p w14:paraId="78FD97FE" w14:textId="77777777" w:rsidR="000552DC" w:rsidRPr="00FE254B" w:rsidRDefault="000552DC" w:rsidP="00DE6D72">
            <w:pPr>
              <w:spacing w:after="0" w:line="240" w:lineRule="auto"/>
              <w:rPr>
                <w:rFonts w:ascii="Times New Roman" w:hAnsi="Times New Roman"/>
              </w:rPr>
            </w:pPr>
            <w:r w:rsidRPr="00FE254B">
              <w:rPr>
                <w:rFonts w:ascii="Times New Roman" w:hAnsi="Times New Roman"/>
              </w:rPr>
              <w:t>% realizacji wskaźnika narastająco</w:t>
            </w:r>
          </w:p>
        </w:tc>
        <w:tc>
          <w:tcPr>
            <w:tcW w:w="1134" w:type="dxa"/>
            <w:shd w:val="clear" w:color="auto" w:fill="FFFFCC"/>
            <w:tcPrChange w:id="424" w:author="LGD DiR" w:date="2021-04-27T13:11:00Z">
              <w:tcPr>
                <w:tcW w:w="1134" w:type="dxa"/>
                <w:gridSpan w:val="2"/>
                <w:shd w:val="clear" w:color="auto" w:fill="FFFFCC"/>
              </w:tcPr>
            </w:tcPrChange>
          </w:tcPr>
          <w:p w14:paraId="33BCDEAA" w14:textId="566B2883" w:rsidR="000552DC" w:rsidRPr="00FE254B" w:rsidRDefault="000552DC" w:rsidP="00DE6D72">
            <w:pPr>
              <w:spacing w:after="0" w:line="240" w:lineRule="auto"/>
              <w:rPr>
                <w:rFonts w:ascii="Times New Roman" w:hAnsi="Times New Roman"/>
              </w:rPr>
            </w:pPr>
            <w:r w:rsidRPr="00FE254B">
              <w:rPr>
                <w:rFonts w:ascii="Times New Roman" w:hAnsi="Times New Roman"/>
              </w:rPr>
              <w:t>Planowane wsparcie (</w:t>
            </w:r>
            <w:ins w:id="425" w:author="LGD DiR" w:date="2021-04-27T12:59:00Z">
              <w:r w:rsidR="003421ED">
                <w:rPr>
                  <w:rFonts w:ascii="Times New Roman" w:hAnsi="Times New Roman"/>
                </w:rPr>
                <w:t>EU</w:t>
              </w:r>
            </w:ins>
            <w:del w:id="426" w:author="LGD DiR" w:date="2021-04-27T12:59:00Z">
              <w:r w:rsidRPr="00FE254B" w:rsidDel="003421ED">
                <w:rPr>
                  <w:rFonts w:ascii="Times New Roman" w:hAnsi="Times New Roman"/>
                </w:rPr>
                <w:delText>zł</w:delText>
              </w:r>
            </w:del>
            <w:r w:rsidRPr="00FE254B">
              <w:rPr>
                <w:rFonts w:ascii="Times New Roman" w:hAnsi="Times New Roman"/>
              </w:rPr>
              <w:t>)</w:t>
            </w:r>
          </w:p>
        </w:tc>
        <w:tc>
          <w:tcPr>
            <w:tcW w:w="850" w:type="dxa"/>
            <w:shd w:val="clear" w:color="auto" w:fill="FFFFCC"/>
            <w:tcPrChange w:id="427" w:author="LGD DiR" w:date="2021-04-27T13:11:00Z">
              <w:tcPr>
                <w:tcW w:w="850" w:type="dxa"/>
                <w:gridSpan w:val="2"/>
                <w:shd w:val="clear" w:color="auto" w:fill="FFFFCC"/>
              </w:tcPr>
            </w:tcPrChange>
          </w:tcPr>
          <w:p w14:paraId="6FB6EF1B" w14:textId="77777777" w:rsidR="000552DC" w:rsidRPr="00FE254B" w:rsidRDefault="000552DC" w:rsidP="00DE6D72">
            <w:pPr>
              <w:spacing w:after="0" w:line="240" w:lineRule="auto"/>
              <w:rPr>
                <w:rFonts w:ascii="Times New Roman" w:hAnsi="Times New Roman"/>
              </w:rPr>
            </w:pPr>
            <w:r w:rsidRPr="00FE254B">
              <w:rPr>
                <w:rFonts w:ascii="Times New Roman" w:hAnsi="Times New Roman"/>
              </w:rPr>
              <w:t>Wartość z jednostką miary</w:t>
            </w:r>
          </w:p>
        </w:tc>
        <w:tc>
          <w:tcPr>
            <w:tcW w:w="993" w:type="dxa"/>
            <w:shd w:val="clear" w:color="auto" w:fill="FFFFCC"/>
            <w:tcPrChange w:id="428" w:author="LGD DiR" w:date="2021-04-27T13:11:00Z">
              <w:tcPr>
                <w:tcW w:w="993" w:type="dxa"/>
                <w:gridSpan w:val="2"/>
                <w:shd w:val="clear" w:color="auto" w:fill="FFFFCC"/>
              </w:tcPr>
            </w:tcPrChange>
          </w:tcPr>
          <w:p w14:paraId="57FFC65C" w14:textId="77777777" w:rsidR="000552DC" w:rsidRPr="00FE254B" w:rsidRDefault="000552DC" w:rsidP="00DE6D72">
            <w:pPr>
              <w:spacing w:after="0" w:line="240" w:lineRule="auto"/>
              <w:rPr>
                <w:rFonts w:ascii="Times New Roman" w:hAnsi="Times New Roman"/>
              </w:rPr>
            </w:pPr>
            <w:r w:rsidRPr="00FE254B">
              <w:rPr>
                <w:rFonts w:ascii="Times New Roman" w:hAnsi="Times New Roman"/>
              </w:rPr>
              <w:t>% realizacji wskaźnika narastająco</w:t>
            </w:r>
          </w:p>
        </w:tc>
        <w:tc>
          <w:tcPr>
            <w:tcW w:w="1021" w:type="dxa"/>
            <w:shd w:val="clear" w:color="auto" w:fill="FFFFCC"/>
            <w:tcPrChange w:id="429" w:author="LGD DiR" w:date="2021-04-27T13:11:00Z">
              <w:tcPr>
                <w:tcW w:w="1134" w:type="dxa"/>
                <w:gridSpan w:val="2"/>
                <w:shd w:val="clear" w:color="auto" w:fill="FFFFCC"/>
              </w:tcPr>
            </w:tcPrChange>
          </w:tcPr>
          <w:p w14:paraId="0A699277" w14:textId="160A4DD1" w:rsidR="000552DC" w:rsidRPr="00FE254B" w:rsidRDefault="000552DC" w:rsidP="00DE6D72">
            <w:pPr>
              <w:spacing w:after="0" w:line="240" w:lineRule="auto"/>
              <w:rPr>
                <w:rFonts w:ascii="Times New Roman" w:hAnsi="Times New Roman"/>
              </w:rPr>
            </w:pPr>
            <w:r w:rsidRPr="00FE254B">
              <w:rPr>
                <w:rFonts w:ascii="Times New Roman" w:hAnsi="Times New Roman"/>
              </w:rPr>
              <w:t>Planowane wsparcie (</w:t>
            </w:r>
            <w:ins w:id="430" w:author="LGD DiR" w:date="2021-04-27T13:00:00Z">
              <w:r w:rsidR="003421ED">
                <w:rPr>
                  <w:rFonts w:ascii="Times New Roman" w:hAnsi="Times New Roman"/>
                </w:rPr>
                <w:t>EU</w:t>
              </w:r>
            </w:ins>
            <w:del w:id="431" w:author="LGD DiR" w:date="2021-04-27T13:00:00Z">
              <w:r w:rsidRPr="00FE254B" w:rsidDel="003421ED">
                <w:rPr>
                  <w:rFonts w:ascii="Times New Roman" w:hAnsi="Times New Roman"/>
                </w:rPr>
                <w:delText>zł</w:delText>
              </w:r>
            </w:del>
            <w:r w:rsidRPr="00FE254B">
              <w:rPr>
                <w:rFonts w:ascii="Times New Roman" w:hAnsi="Times New Roman"/>
              </w:rPr>
              <w:t>)</w:t>
            </w:r>
          </w:p>
        </w:tc>
        <w:tc>
          <w:tcPr>
            <w:tcW w:w="963" w:type="dxa"/>
            <w:shd w:val="clear" w:color="auto" w:fill="FFFFCC"/>
            <w:tcPrChange w:id="432" w:author="LGD DiR" w:date="2021-04-27T13:11:00Z">
              <w:tcPr>
                <w:tcW w:w="850" w:type="dxa"/>
                <w:shd w:val="clear" w:color="auto" w:fill="FFFFCC"/>
              </w:tcPr>
            </w:tcPrChange>
          </w:tcPr>
          <w:p w14:paraId="0F2486F2" w14:textId="77777777" w:rsidR="000552DC" w:rsidRPr="00FE254B" w:rsidRDefault="000552DC" w:rsidP="00DE6D72">
            <w:pPr>
              <w:spacing w:after="0" w:line="240" w:lineRule="auto"/>
              <w:rPr>
                <w:rFonts w:ascii="Times New Roman" w:hAnsi="Times New Roman"/>
              </w:rPr>
            </w:pPr>
            <w:r w:rsidRPr="00FE254B">
              <w:rPr>
                <w:rFonts w:ascii="Times New Roman" w:hAnsi="Times New Roman"/>
              </w:rPr>
              <w:t>Razem wartość wskaźników</w:t>
            </w:r>
          </w:p>
        </w:tc>
        <w:tc>
          <w:tcPr>
            <w:tcW w:w="1134" w:type="dxa"/>
            <w:shd w:val="clear" w:color="auto" w:fill="FFFFCC"/>
            <w:tcPrChange w:id="433" w:author="LGD DiR" w:date="2021-04-27T13:11:00Z">
              <w:tcPr>
                <w:tcW w:w="1134" w:type="dxa"/>
                <w:shd w:val="clear" w:color="auto" w:fill="FFFFCC"/>
              </w:tcPr>
            </w:tcPrChange>
          </w:tcPr>
          <w:p w14:paraId="0759AFBC" w14:textId="6250FE5A" w:rsidR="000552DC" w:rsidRPr="00FE254B" w:rsidRDefault="000552DC" w:rsidP="00DE6D72">
            <w:pPr>
              <w:spacing w:after="0" w:line="240" w:lineRule="auto"/>
              <w:rPr>
                <w:rFonts w:ascii="Times New Roman" w:hAnsi="Times New Roman"/>
              </w:rPr>
            </w:pPr>
            <w:r w:rsidRPr="00FE254B">
              <w:rPr>
                <w:rFonts w:ascii="Times New Roman" w:hAnsi="Times New Roman"/>
              </w:rPr>
              <w:t>Razem planowane wsparcie (</w:t>
            </w:r>
            <w:ins w:id="434" w:author="LGD DiR" w:date="2021-04-27T13:00:00Z">
              <w:r w:rsidR="003421ED">
                <w:rPr>
                  <w:rFonts w:ascii="Times New Roman" w:hAnsi="Times New Roman"/>
                </w:rPr>
                <w:t>EU</w:t>
              </w:r>
            </w:ins>
            <w:del w:id="435" w:author="LGD DiR" w:date="2021-04-27T13:00:00Z">
              <w:r w:rsidRPr="00FE254B" w:rsidDel="003421ED">
                <w:rPr>
                  <w:rFonts w:ascii="Times New Roman" w:hAnsi="Times New Roman"/>
                </w:rPr>
                <w:delText>zł</w:delText>
              </w:r>
            </w:del>
            <w:r w:rsidRPr="00FE254B">
              <w:rPr>
                <w:rFonts w:ascii="Times New Roman" w:hAnsi="Times New Roman"/>
              </w:rPr>
              <w:t>)</w:t>
            </w:r>
          </w:p>
        </w:tc>
        <w:tc>
          <w:tcPr>
            <w:tcW w:w="1134" w:type="dxa"/>
            <w:vMerge/>
            <w:shd w:val="clear" w:color="auto" w:fill="FE9786"/>
            <w:tcPrChange w:id="436" w:author="LGD DiR" w:date="2021-04-27T13:11:00Z">
              <w:tcPr>
                <w:tcW w:w="1134" w:type="dxa"/>
                <w:vMerge/>
                <w:shd w:val="clear" w:color="auto" w:fill="FE9786"/>
              </w:tcPr>
            </w:tcPrChange>
          </w:tcPr>
          <w:p w14:paraId="16B76D28" w14:textId="77777777" w:rsidR="000552DC" w:rsidRPr="00FE254B" w:rsidRDefault="000552DC" w:rsidP="00DE6D72">
            <w:pPr>
              <w:spacing w:after="0" w:line="240" w:lineRule="auto"/>
              <w:rPr>
                <w:rFonts w:ascii="Times New Roman" w:hAnsi="Times New Roman"/>
              </w:rPr>
            </w:pPr>
          </w:p>
        </w:tc>
        <w:tc>
          <w:tcPr>
            <w:tcW w:w="1134" w:type="dxa"/>
            <w:vMerge/>
            <w:shd w:val="clear" w:color="auto" w:fill="FE9786"/>
            <w:tcPrChange w:id="437" w:author="LGD DiR" w:date="2021-04-27T13:11:00Z">
              <w:tcPr>
                <w:tcW w:w="1134" w:type="dxa"/>
                <w:vMerge/>
                <w:shd w:val="clear" w:color="auto" w:fill="FE9786"/>
              </w:tcPr>
            </w:tcPrChange>
          </w:tcPr>
          <w:p w14:paraId="15E3514E" w14:textId="77777777" w:rsidR="000552DC" w:rsidRPr="00FE254B" w:rsidRDefault="000552DC" w:rsidP="00DE6D72">
            <w:pPr>
              <w:spacing w:after="0" w:line="240" w:lineRule="auto"/>
              <w:rPr>
                <w:rFonts w:ascii="Times New Roman" w:hAnsi="Times New Roman"/>
              </w:rPr>
            </w:pPr>
          </w:p>
        </w:tc>
      </w:tr>
      <w:tr w:rsidR="000552DC" w:rsidRPr="00FE254B" w14:paraId="4AC7E900" w14:textId="77777777" w:rsidTr="00DE6D72">
        <w:trPr>
          <w:trHeight w:val="475"/>
        </w:trPr>
        <w:tc>
          <w:tcPr>
            <w:tcW w:w="13467" w:type="dxa"/>
            <w:gridSpan w:val="14"/>
            <w:shd w:val="clear" w:color="auto" w:fill="FFB27D"/>
          </w:tcPr>
          <w:p w14:paraId="0343AA44" w14:textId="77777777" w:rsidR="000552DC" w:rsidRPr="00FE254B" w:rsidRDefault="000552DC" w:rsidP="00DE6D72">
            <w:pPr>
              <w:spacing w:after="0" w:line="240" w:lineRule="auto"/>
              <w:jc w:val="both"/>
              <w:rPr>
                <w:rFonts w:ascii="Times New Roman" w:hAnsi="Times New Roman"/>
              </w:rPr>
            </w:pPr>
            <w:r w:rsidRPr="00FE254B">
              <w:rPr>
                <w:rFonts w:ascii="Times New Roman" w:hAnsi="Times New Roman"/>
                <w:b/>
              </w:rPr>
              <w:t>Cel szczegółowy 1</w:t>
            </w:r>
            <w:r w:rsidR="003040FF" w:rsidRPr="00FE254B">
              <w:rPr>
                <w:rFonts w:ascii="Times New Roman" w:hAnsi="Times New Roman"/>
                <w:b/>
              </w:rPr>
              <w:t>.1</w:t>
            </w:r>
            <w:r w:rsidR="00303FFB" w:rsidRPr="00FE254B">
              <w:rPr>
                <w:rFonts w:ascii="Times New Roman" w:hAnsi="Times New Roman"/>
                <w:b/>
              </w:rPr>
              <w:t xml:space="preserve"> </w:t>
            </w:r>
            <w:r w:rsidRPr="00FE254B">
              <w:rPr>
                <w:rFonts w:ascii="Times New Roman" w:hAnsi="Times New Roman"/>
              </w:rPr>
              <w:t xml:space="preserve">Rozwój lokalnej przedsiębiorczości </w:t>
            </w:r>
          </w:p>
        </w:tc>
        <w:tc>
          <w:tcPr>
            <w:tcW w:w="1134" w:type="dxa"/>
            <w:shd w:val="clear" w:color="auto" w:fill="FEC4BA"/>
          </w:tcPr>
          <w:p w14:paraId="55E793AC" w14:textId="77777777" w:rsidR="000552DC" w:rsidRPr="00FE254B" w:rsidRDefault="000552DC" w:rsidP="00DE6D72">
            <w:pPr>
              <w:spacing w:after="0" w:line="240" w:lineRule="auto"/>
              <w:rPr>
                <w:rFonts w:ascii="Times New Roman" w:hAnsi="Times New Roman"/>
              </w:rPr>
            </w:pPr>
            <w:r w:rsidRPr="00FE254B">
              <w:rPr>
                <w:rFonts w:ascii="Times New Roman" w:hAnsi="Times New Roman"/>
              </w:rPr>
              <w:t>PROW</w:t>
            </w:r>
          </w:p>
        </w:tc>
        <w:tc>
          <w:tcPr>
            <w:tcW w:w="1134" w:type="dxa"/>
            <w:shd w:val="clear" w:color="auto" w:fill="A6A6A6"/>
          </w:tcPr>
          <w:p w14:paraId="30190454" w14:textId="77777777" w:rsidR="000552DC" w:rsidRPr="00FE254B" w:rsidRDefault="000552DC" w:rsidP="00DE6D72">
            <w:pPr>
              <w:spacing w:after="0" w:line="240" w:lineRule="auto"/>
              <w:rPr>
                <w:rFonts w:ascii="Times New Roman" w:hAnsi="Times New Roman"/>
              </w:rPr>
            </w:pPr>
          </w:p>
        </w:tc>
      </w:tr>
      <w:tr w:rsidR="000552DC" w:rsidRPr="00FE254B" w14:paraId="22A78A58" w14:textId="77777777" w:rsidTr="001D1D94">
        <w:trPr>
          <w:trHeight w:val="1972"/>
        </w:trPr>
        <w:tc>
          <w:tcPr>
            <w:tcW w:w="1135" w:type="dxa"/>
            <w:vMerge w:val="restart"/>
            <w:shd w:val="clear" w:color="auto" w:fill="FFD5B9"/>
            <w:textDirection w:val="btLr"/>
            <w:vAlign w:val="center"/>
          </w:tcPr>
          <w:p w14:paraId="724280B6" w14:textId="77777777" w:rsidR="000552DC" w:rsidRPr="00FE254B" w:rsidRDefault="000552DC" w:rsidP="00DE6D72">
            <w:pPr>
              <w:pStyle w:val="Default"/>
              <w:ind w:right="113"/>
              <w:rPr>
                <w:rFonts w:ascii="Times New Roman" w:hAnsi="Times New Roman" w:cs="Times New Roman"/>
                <w:color w:val="auto"/>
                <w:sz w:val="22"/>
                <w:szCs w:val="22"/>
              </w:rPr>
            </w:pPr>
            <w:r w:rsidRPr="00FE254B">
              <w:rPr>
                <w:rFonts w:ascii="Times New Roman" w:hAnsi="Times New Roman" w:cs="Times New Roman"/>
                <w:color w:val="auto"/>
                <w:sz w:val="22"/>
                <w:szCs w:val="22"/>
              </w:rPr>
              <w:t>Tworzenie i rozwój przedsiębiorstw</w:t>
            </w:r>
          </w:p>
        </w:tc>
        <w:tc>
          <w:tcPr>
            <w:tcW w:w="1417" w:type="dxa"/>
            <w:gridSpan w:val="2"/>
            <w:shd w:val="clear" w:color="auto" w:fill="auto"/>
            <w:vAlign w:val="center"/>
          </w:tcPr>
          <w:p w14:paraId="7C50AC8A"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Liczba nowo powstałych przedsiębiorstw </w:t>
            </w:r>
          </w:p>
        </w:tc>
        <w:tc>
          <w:tcPr>
            <w:tcW w:w="743" w:type="dxa"/>
            <w:shd w:val="clear" w:color="auto" w:fill="auto"/>
            <w:vAlign w:val="center"/>
          </w:tcPr>
          <w:p w14:paraId="3DF83606"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5</w:t>
            </w:r>
            <w:r w:rsidR="00C01840" w:rsidRPr="00FE254B">
              <w:rPr>
                <w:rFonts w:ascii="Times New Roman" w:hAnsi="Times New Roman"/>
              </w:rPr>
              <w:t xml:space="preserve"> </w:t>
            </w:r>
            <w:r w:rsidRPr="00FE254B">
              <w:rPr>
                <w:rFonts w:ascii="Times New Roman" w:hAnsi="Times New Roman"/>
              </w:rPr>
              <w:t>szt</w:t>
            </w:r>
            <w:r w:rsidR="00DE6D72" w:rsidRPr="00FE254B">
              <w:rPr>
                <w:rFonts w:ascii="Times New Roman" w:hAnsi="Times New Roman"/>
              </w:rPr>
              <w:t>.</w:t>
            </w:r>
          </w:p>
        </w:tc>
        <w:tc>
          <w:tcPr>
            <w:tcW w:w="1005" w:type="dxa"/>
            <w:shd w:val="clear" w:color="auto" w:fill="auto"/>
            <w:vAlign w:val="center"/>
          </w:tcPr>
          <w:p w14:paraId="763D62D0" w14:textId="42147319" w:rsidR="000552DC" w:rsidRPr="00FE254B" w:rsidRDefault="008E4FE2" w:rsidP="00DE6D72">
            <w:pPr>
              <w:spacing w:after="0" w:line="240" w:lineRule="auto"/>
              <w:jc w:val="center"/>
              <w:rPr>
                <w:rFonts w:ascii="Times New Roman" w:hAnsi="Times New Roman"/>
              </w:rPr>
            </w:pPr>
            <w:ins w:id="438" w:author="LGD DiR" w:date="2021-04-27T13:03:00Z">
              <w:r>
                <w:rPr>
                  <w:rFonts w:ascii="Times New Roman" w:hAnsi="Times New Roman"/>
                </w:rPr>
                <w:t>13</w:t>
              </w:r>
            </w:ins>
            <w:del w:id="439" w:author="LGD DiR" w:date="2021-04-27T13:03:00Z">
              <w:r w:rsidR="00C01840" w:rsidRPr="00FE254B" w:rsidDel="008E4FE2">
                <w:rPr>
                  <w:rFonts w:ascii="Times New Roman" w:hAnsi="Times New Roman"/>
                </w:rPr>
                <w:delText>30</w:delText>
              </w:r>
            </w:del>
          </w:p>
        </w:tc>
        <w:tc>
          <w:tcPr>
            <w:tcW w:w="1229" w:type="dxa"/>
            <w:shd w:val="clear" w:color="auto" w:fill="auto"/>
            <w:vAlign w:val="center"/>
          </w:tcPr>
          <w:p w14:paraId="5C715B7B" w14:textId="44320BEA" w:rsidR="000552DC" w:rsidRDefault="003421ED" w:rsidP="00DE6D72">
            <w:pPr>
              <w:spacing w:after="0" w:line="240" w:lineRule="auto"/>
              <w:jc w:val="center"/>
              <w:rPr>
                <w:rFonts w:ascii="Times New Roman" w:hAnsi="Times New Roman"/>
              </w:rPr>
            </w:pPr>
            <w:r>
              <w:rPr>
                <w:rFonts w:ascii="Times New Roman" w:hAnsi="Times New Roman"/>
              </w:rPr>
              <w:t> </w:t>
            </w:r>
          </w:p>
          <w:p w14:paraId="2C04AF37" w14:textId="5644CD23" w:rsidR="003421ED" w:rsidRPr="00FE254B" w:rsidRDefault="003421ED" w:rsidP="00DE6D72">
            <w:pPr>
              <w:spacing w:after="0" w:line="240" w:lineRule="auto"/>
              <w:jc w:val="center"/>
              <w:rPr>
                <w:rFonts w:ascii="Times New Roman" w:hAnsi="Times New Roman"/>
              </w:rPr>
            </w:pPr>
            <w:ins w:id="440" w:author="LGD DiR" w:date="2021-04-27T13:01:00Z">
              <w:r>
                <w:rPr>
                  <w:rFonts w:ascii="Times New Roman" w:hAnsi="Times New Roman"/>
                </w:rPr>
                <w:t>87</w:t>
              </w:r>
            </w:ins>
            <w:ins w:id="441" w:author="LGD DiR" w:date="2021-04-29T08:20:00Z">
              <w:r w:rsidR="00834E26">
                <w:rPr>
                  <w:rFonts w:ascii="Times New Roman" w:hAnsi="Times New Roman"/>
                </w:rPr>
                <w:t xml:space="preserve"> </w:t>
              </w:r>
            </w:ins>
            <w:ins w:id="442" w:author="LGD DiR" w:date="2021-04-27T13:01:00Z">
              <w:r>
                <w:rPr>
                  <w:rFonts w:ascii="Times New Roman" w:hAnsi="Times New Roman"/>
                </w:rPr>
                <w:t>500,00</w:t>
              </w:r>
            </w:ins>
          </w:p>
        </w:tc>
        <w:tc>
          <w:tcPr>
            <w:tcW w:w="851" w:type="dxa"/>
            <w:shd w:val="clear" w:color="auto" w:fill="auto"/>
            <w:vAlign w:val="center"/>
          </w:tcPr>
          <w:p w14:paraId="4AC288F4" w14:textId="77777777" w:rsidR="000552DC" w:rsidRPr="00FE254B" w:rsidRDefault="009C0D45" w:rsidP="00DE6D72">
            <w:pPr>
              <w:spacing w:after="0" w:line="240" w:lineRule="auto"/>
              <w:jc w:val="center"/>
              <w:rPr>
                <w:rFonts w:ascii="Times New Roman" w:hAnsi="Times New Roman"/>
              </w:rPr>
            </w:pPr>
            <w:r w:rsidRPr="00FE254B">
              <w:rPr>
                <w:rFonts w:ascii="Times New Roman" w:hAnsi="Times New Roman"/>
              </w:rPr>
              <w:t>1</w:t>
            </w:r>
            <w:r w:rsidR="00C01840" w:rsidRPr="00FE254B">
              <w:rPr>
                <w:rFonts w:ascii="Times New Roman" w:hAnsi="Times New Roman"/>
              </w:rPr>
              <w:t>2</w:t>
            </w:r>
            <w:r w:rsidR="000552DC" w:rsidRPr="00FE254B">
              <w:rPr>
                <w:rFonts w:ascii="Times New Roman" w:hAnsi="Times New Roman"/>
              </w:rPr>
              <w:t xml:space="preserve"> szt</w:t>
            </w:r>
            <w:r w:rsidR="00DE6D72" w:rsidRPr="00FE254B">
              <w:rPr>
                <w:rFonts w:ascii="Times New Roman" w:hAnsi="Times New Roman"/>
              </w:rPr>
              <w:t>.</w:t>
            </w:r>
          </w:p>
        </w:tc>
        <w:tc>
          <w:tcPr>
            <w:tcW w:w="992" w:type="dxa"/>
            <w:shd w:val="clear" w:color="auto" w:fill="auto"/>
            <w:vAlign w:val="center"/>
          </w:tcPr>
          <w:p w14:paraId="240CC66B" w14:textId="3EAB908B" w:rsidR="000552DC" w:rsidRPr="00FE254B" w:rsidRDefault="008E4FE2" w:rsidP="00DE6D72">
            <w:pPr>
              <w:spacing w:after="0" w:line="240" w:lineRule="auto"/>
              <w:jc w:val="center"/>
              <w:rPr>
                <w:rFonts w:ascii="Times New Roman" w:hAnsi="Times New Roman"/>
              </w:rPr>
            </w:pPr>
            <w:ins w:id="443" w:author="LGD DiR" w:date="2021-04-27T13:04:00Z">
              <w:r>
                <w:rPr>
                  <w:rFonts w:ascii="Times New Roman" w:hAnsi="Times New Roman"/>
                </w:rPr>
                <w:t>46</w:t>
              </w:r>
            </w:ins>
            <w:del w:id="444" w:author="LGD DiR" w:date="2021-04-27T13:04:00Z">
              <w:r w:rsidR="00C01840" w:rsidRPr="00FE254B" w:rsidDel="008E4FE2">
                <w:rPr>
                  <w:rFonts w:ascii="Times New Roman" w:hAnsi="Times New Roman"/>
                </w:rPr>
                <w:delText>9</w:delText>
              </w:r>
            </w:del>
            <w:del w:id="445" w:author="LGD DiR" w:date="2021-04-27T13:03:00Z">
              <w:r w:rsidR="00C01840" w:rsidRPr="00FE254B" w:rsidDel="008E4FE2">
                <w:rPr>
                  <w:rFonts w:ascii="Times New Roman" w:hAnsi="Times New Roman"/>
                </w:rPr>
                <w:delText>0</w:delText>
              </w:r>
            </w:del>
          </w:p>
        </w:tc>
        <w:tc>
          <w:tcPr>
            <w:tcW w:w="1134" w:type="dxa"/>
            <w:shd w:val="clear" w:color="auto" w:fill="auto"/>
            <w:vAlign w:val="center"/>
          </w:tcPr>
          <w:p w14:paraId="4674648D" w14:textId="0E160CF6" w:rsidR="000552DC" w:rsidRDefault="008E4FE2" w:rsidP="00DE6D72">
            <w:pPr>
              <w:spacing w:after="0" w:line="240" w:lineRule="auto"/>
              <w:jc w:val="center"/>
              <w:rPr>
                <w:rFonts w:ascii="Times New Roman" w:hAnsi="Times New Roman"/>
              </w:rPr>
            </w:pPr>
            <w:r>
              <w:rPr>
                <w:rFonts w:ascii="Times New Roman" w:hAnsi="Times New Roman"/>
              </w:rPr>
              <w:t> </w:t>
            </w:r>
          </w:p>
          <w:p w14:paraId="1924BF2E" w14:textId="287E8F02" w:rsidR="008E4FE2" w:rsidRPr="00FE254B" w:rsidRDefault="008E4FE2" w:rsidP="00DE6D72">
            <w:pPr>
              <w:spacing w:after="0" w:line="240" w:lineRule="auto"/>
              <w:jc w:val="center"/>
              <w:rPr>
                <w:rFonts w:ascii="Times New Roman" w:hAnsi="Times New Roman"/>
              </w:rPr>
            </w:pPr>
            <w:ins w:id="446" w:author="LGD DiR" w:date="2021-04-27T13:01:00Z">
              <w:r>
                <w:rPr>
                  <w:rFonts w:ascii="Times New Roman" w:hAnsi="Times New Roman"/>
                </w:rPr>
                <w:t>210</w:t>
              </w:r>
            </w:ins>
            <w:ins w:id="447" w:author="LGD DiR" w:date="2021-04-29T08:20:00Z">
              <w:r w:rsidR="00834E26">
                <w:rPr>
                  <w:rFonts w:ascii="Times New Roman" w:hAnsi="Times New Roman"/>
                </w:rPr>
                <w:t xml:space="preserve"> </w:t>
              </w:r>
            </w:ins>
            <w:ins w:id="448" w:author="LGD DiR" w:date="2021-04-27T13:01:00Z">
              <w:r>
                <w:rPr>
                  <w:rFonts w:ascii="Times New Roman" w:hAnsi="Times New Roman"/>
                </w:rPr>
                <w:t>000,00</w:t>
              </w:r>
            </w:ins>
          </w:p>
        </w:tc>
        <w:tc>
          <w:tcPr>
            <w:tcW w:w="850" w:type="dxa"/>
            <w:shd w:val="clear" w:color="auto" w:fill="auto"/>
            <w:vAlign w:val="center"/>
          </w:tcPr>
          <w:p w14:paraId="31C7060D" w14:textId="02F8E941" w:rsidR="000552DC" w:rsidRPr="00FE254B" w:rsidRDefault="00FF2170" w:rsidP="00DE6D72">
            <w:pPr>
              <w:spacing w:after="0" w:line="240" w:lineRule="auto"/>
              <w:jc w:val="center"/>
              <w:rPr>
                <w:rFonts w:ascii="Times New Roman" w:hAnsi="Times New Roman"/>
              </w:rPr>
            </w:pPr>
            <w:del w:id="449" w:author="LGD DiR" w:date="2021-04-27T13:01:00Z">
              <w:r w:rsidRPr="00FE254B" w:rsidDel="008E4FE2">
                <w:rPr>
                  <w:rFonts w:ascii="Times New Roman" w:hAnsi="Times New Roman"/>
                </w:rPr>
                <w:delText>1</w:delText>
              </w:r>
            </w:del>
            <w:r w:rsidR="000552DC" w:rsidRPr="00FE254B">
              <w:rPr>
                <w:rFonts w:ascii="Times New Roman" w:hAnsi="Times New Roman"/>
              </w:rPr>
              <w:t xml:space="preserve"> </w:t>
            </w:r>
            <w:ins w:id="450" w:author="LGD DiR" w:date="2021-04-27T13:02:00Z">
              <w:r w:rsidR="008E4FE2">
                <w:rPr>
                  <w:rFonts w:ascii="Times New Roman" w:hAnsi="Times New Roman"/>
                </w:rPr>
                <w:t>20</w:t>
              </w:r>
            </w:ins>
            <w:r w:rsidR="000552DC" w:rsidRPr="00FE254B">
              <w:rPr>
                <w:rFonts w:ascii="Times New Roman" w:hAnsi="Times New Roman"/>
              </w:rPr>
              <w:t>szt</w:t>
            </w:r>
            <w:r w:rsidR="00DE6D72" w:rsidRPr="00FE254B">
              <w:rPr>
                <w:rFonts w:ascii="Times New Roman" w:hAnsi="Times New Roman"/>
              </w:rPr>
              <w:t>.</w:t>
            </w:r>
          </w:p>
        </w:tc>
        <w:tc>
          <w:tcPr>
            <w:tcW w:w="993" w:type="dxa"/>
            <w:shd w:val="clear" w:color="auto" w:fill="auto"/>
            <w:vAlign w:val="center"/>
          </w:tcPr>
          <w:p w14:paraId="3B3FFF5C"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100</w:t>
            </w:r>
          </w:p>
        </w:tc>
        <w:tc>
          <w:tcPr>
            <w:tcW w:w="1021" w:type="dxa"/>
            <w:shd w:val="clear" w:color="auto" w:fill="auto"/>
            <w:vAlign w:val="center"/>
          </w:tcPr>
          <w:p w14:paraId="105411F4" w14:textId="6AE44BEF" w:rsidR="008E4FE2" w:rsidRDefault="008E4FE2" w:rsidP="00DE6D72">
            <w:pPr>
              <w:spacing w:after="0" w:line="240" w:lineRule="auto"/>
              <w:jc w:val="center"/>
              <w:rPr>
                <w:rFonts w:ascii="Times New Roman" w:hAnsi="Times New Roman"/>
              </w:rPr>
            </w:pPr>
            <w:r>
              <w:rPr>
                <w:rFonts w:ascii="Times New Roman" w:hAnsi="Times New Roman"/>
              </w:rPr>
              <w:t> </w:t>
            </w:r>
          </w:p>
          <w:p w14:paraId="21342FB6" w14:textId="1A410AA8" w:rsidR="000552DC" w:rsidRPr="00FE254B" w:rsidRDefault="008E4FE2" w:rsidP="00DE6D72">
            <w:pPr>
              <w:spacing w:after="0" w:line="240" w:lineRule="auto"/>
              <w:jc w:val="center"/>
              <w:rPr>
                <w:rFonts w:ascii="Times New Roman" w:hAnsi="Times New Roman"/>
              </w:rPr>
            </w:pPr>
            <w:ins w:id="451" w:author="LGD DiR" w:date="2021-04-27T13:02:00Z">
              <w:r>
                <w:rPr>
                  <w:rFonts w:ascii="Times New Roman" w:hAnsi="Times New Roman"/>
                </w:rPr>
                <w:t>350</w:t>
              </w:r>
            </w:ins>
            <w:ins w:id="452" w:author="LGD DiR" w:date="2021-04-29T08:20:00Z">
              <w:r w:rsidR="00834E26">
                <w:rPr>
                  <w:rFonts w:ascii="Times New Roman" w:hAnsi="Times New Roman"/>
                </w:rPr>
                <w:t xml:space="preserve"> </w:t>
              </w:r>
            </w:ins>
            <w:ins w:id="453" w:author="LGD DiR" w:date="2021-04-27T13:02:00Z">
              <w:r>
                <w:rPr>
                  <w:rFonts w:ascii="Times New Roman" w:hAnsi="Times New Roman"/>
                </w:rPr>
                <w:t>000,00</w:t>
              </w:r>
            </w:ins>
          </w:p>
        </w:tc>
        <w:tc>
          <w:tcPr>
            <w:tcW w:w="963" w:type="dxa"/>
            <w:shd w:val="clear" w:color="auto" w:fill="auto"/>
            <w:vAlign w:val="center"/>
          </w:tcPr>
          <w:p w14:paraId="6A1710F0" w14:textId="1C123B39" w:rsidR="000552DC" w:rsidRPr="00FE254B" w:rsidRDefault="008E4FE2" w:rsidP="00DE6D72">
            <w:pPr>
              <w:spacing w:after="0" w:line="240" w:lineRule="auto"/>
              <w:jc w:val="center"/>
              <w:rPr>
                <w:rFonts w:ascii="Times New Roman" w:hAnsi="Times New Roman"/>
              </w:rPr>
            </w:pPr>
            <w:ins w:id="454" w:author="LGD DiR" w:date="2021-04-27T13:02:00Z">
              <w:r>
                <w:rPr>
                  <w:rFonts w:ascii="Times New Roman" w:hAnsi="Times New Roman"/>
                </w:rPr>
                <w:t>37</w:t>
              </w:r>
            </w:ins>
            <w:del w:id="455" w:author="LGD DiR" w:date="2021-04-27T13:02:00Z">
              <w:r w:rsidR="000552DC" w:rsidRPr="00FE254B" w:rsidDel="008E4FE2">
                <w:rPr>
                  <w:rFonts w:ascii="Times New Roman" w:hAnsi="Times New Roman"/>
                </w:rPr>
                <w:delText>1</w:delText>
              </w:r>
              <w:r w:rsidR="00C01840" w:rsidRPr="00FE254B" w:rsidDel="008E4FE2">
                <w:rPr>
                  <w:rFonts w:ascii="Times New Roman" w:hAnsi="Times New Roman"/>
                </w:rPr>
                <w:delText>8</w:delText>
              </w:r>
            </w:del>
            <w:r w:rsidR="00DE6D72" w:rsidRPr="00FE254B">
              <w:rPr>
                <w:rFonts w:ascii="Times New Roman" w:hAnsi="Times New Roman"/>
              </w:rPr>
              <w:t xml:space="preserve"> szt.</w:t>
            </w:r>
          </w:p>
        </w:tc>
        <w:tc>
          <w:tcPr>
            <w:tcW w:w="1134" w:type="dxa"/>
            <w:shd w:val="clear" w:color="auto" w:fill="auto"/>
            <w:vAlign w:val="center"/>
          </w:tcPr>
          <w:p w14:paraId="44B30177" w14:textId="1D618765" w:rsidR="008E4FE2" w:rsidRDefault="008E4FE2" w:rsidP="00DE6D72">
            <w:pPr>
              <w:spacing w:after="0" w:line="240" w:lineRule="auto"/>
              <w:jc w:val="center"/>
              <w:rPr>
                <w:rFonts w:ascii="Times New Roman" w:hAnsi="Times New Roman"/>
              </w:rPr>
            </w:pPr>
            <w:r>
              <w:rPr>
                <w:rFonts w:ascii="Times New Roman" w:hAnsi="Times New Roman"/>
              </w:rPr>
              <w:t> </w:t>
            </w:r>
          </w:p>
          <w:p w14:paraId="11F1AD65" w14:textId="4C429B15" w:rsidR="000552DC" w:rsidRPr="00FE254B" w:rsidRDefault="008E4FE2" w:rsidP="00DE6D72">
            <w:pPr>
              <w:spacing w:after="0" w:line="240" w:lineRule="auto"/>
              <w:jc w:val="center"/>
              <w:rPr>
                <w:rFonts w:ascii="Times New Roman" w:hAnsi="Times New Roman"/>
              </w:rPr>
            </w:pPr>
            <w:ins w:id="456" w:author="LGD DiR" w:date="2021-04-27T13:02:00Z">
              <w:r>
                <w:rPr>
                  <w:rFonts w:ascii="Times New Roman" w:hAnsi="Times New Roman"/>
                </w:rPr>
                <w:t>647</w:t>
              </w:r>
            </w:ins>
            <w:ins w:id="457" w:author="LGD DiR" w:date="2021-04-29T08:20:00Z">
              <w:r w:rsidR="00834E26">
                <w:rPr>
                  <w:rFonts w:ascii="Times New Roman" w:hAnsi="Times New Roman"/>
                </w:rPr>
                <w:t xml:space="preserve"> </w:t>
              </w:r>
            </w:ins>
            <w:ins w:id="458" w:author="LGD DiR" w:date="2021-04-27T13:02:00Z">
              <w:r>
                <w:rPr>
                  <w:rFonts w:ascii="Times New Roman" w:hAnsi="Times New Roman"/>
                </w:rPr>
                <w:t>50</w:t>
              </w:r>
            </w:ins>
            <w:ins w:id="459" w:author="LGD DiR" w:date="2021-04-27T13:03:00Z">
              <w:r>
                <w:rPr>
                  <w:rFonts w:ascii="Times New Roman" w:hAnsi="Times New Roman"/>
                </w:rPr>
                <w:t>0,00</w:t>
              </w:r>
            </w:ins>
          </w:p>
        </w:tc>
        <w:tc>
          <w:tcPr>
            <w:tcW w:w="1134" w:type="dxa"/>
            <w:shd w:val="clear" w:color="auto" w:fill="auto"/>
            <w:vAlign w:val="center"/>
          </w:tcPr>
          <w:p w14:paraId="7F95A5DF"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PROW</w:t>
            </w:r>
          </w:p>
        </w:tc>
        <w:tc>
          <w:tcPr>
            <w:tcW w:w="1134" w:type="dxa"/>
            <w:vAlign w:val="center"/>
          </w:tcPr>
          <w:p w14:paraId="2B096655"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Realizacja LSR</w:t>
            </w:r>
          </w:p>
        </w:tc>
      </w:tr>
      <w:tr w:rsidR="000552DC" w:rsidRPr="00FE254B" w14:paraId="21C24256" w14:textId="77777777" w:rsidTr="001D1D94">
        <w:trPr>
          <w:trHeight w:val="1972"/>
        </w:trPr>
        <w:tc>
          <w:tcPr>
            <w:tcW w:w="1135" w:type="dxa"/>
            <w:vMerge/>
            <w:shd w:val="clear" w:color="auto" w:fill="FFD5B9"/>
            <w:textDirection w:val="btLr"/>
            <w:vAlign w:val="center"/>
          </w:tcPr>
          <w:p w14:paraId="1073260B" w14:textId="77777777" w:rsidR="000552DC" w:rsidRPr="00FE254B" w:rsidRDefault="000552DC" w:rsidP="00DE6D72">
            <w:pPr>
              <w:pStyle w:val="Default"/>
              <w:ind w:right="113"/>
              <w:rPr>
                <w:rFonts w:ascii="Times New Roman" w:hAnsi="Times New Roman" w:cs="Times New Roman"/>
                <w:color w:val="auto"/>
                <w:sz w:val="22"/>
                <w:szCs w:val="22"/>
              </w:rPr>
            </w:pPr>
          </w:p>
        </w:tc>
        <w:tc>
          <w:tcPr>
            <w:tcW w:w="1417" w:type="dxa"/>
            <w:gridSpan w:val="2"/>
            <w:shd w:val="clear" w:color="auto" w:fill="auto"/>
            <w:vAlign w:val="center"/>
          </w:tcPr>
          <w:p w14:paraId="2C871FD5"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Liczba przedsiębiorstw objętych wsparciem w zakresie rozwoju</w:t>
            </w:r>
          </w:p>
        </w:tc>
        <w:tc>
          <w:tcPr>
            <w:tcW w:w="743" w:type="dxa"/>
            <w:shd w:val="clear" w:color="auto" w:fill="auto"/>
            <w:vAlign w:val="center"/>
          </w:tcPr>
          <w:p w14:paraId="56DCEBD2"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5 sz</w:t>
            </w:r>
            <w:r w:rsidR="00DE6D72" w:rsidRPr="00FE254B">
              <w:rPr>
                <w:rFonts w:ascii="Times New Roman" w:hAnsi="Times New Roman"/>
              </w:rPr>
              <w:t>t.</w:t>
            </w:r>
          </w:p>
        </w:tc>
        <w:tc>
          <w:tcPr>
            <w:tcW w:w="1005" w:type="dxa"/>
            <w:shd w:val="clear" w:color="auto" w:fill="auto"/>
            <w:vAlign w:val="center"/>
          </w:tcPr>
          <w:p w14:paraId="744FAF07" w14:textId="77777777" w:rsidR="000552DC" w:rsidRPr="00FE254B" w:rsidRDefault="003040FF" w:rsidP="00DE6D72">
            <w:pPr>
              <w:spacing w:after="0" w:line="240" w:lineRule="auto"/>
              <w:jc w:val="center"/>
              <w:rPr>
                <w:rFonts w:ascii="Times New Roman" w:hAnsi="Times New Roman"/>
              </w:rPr>
            </w:pPr>
            <w:r w:rsidRPr="00FE254B">
              <w:rPr>
                <w:rFonts w:ascii="Times New Roman" w:hAnsi="Times New Roman"/>
              </w:rPr>
              <w:t>2</w:t>
            </w:r>
            <w:r w:rsidR="00597F18" w:rsidRPr="00FE254B">
              <w:rPr>
                <w:rFonts w:ascii="Times New Roman" w:hAnsi="Times New Roman"/>
              </w:rPr>
              <w:t>0</w:t>
            </w:r>
          </w:p>
        </w:tc>
        <w:tc>
          <w:tcPr>
            <w:tcW w:w="1229" w:type="dxa"/>
            <w:shd w:val="clear" w:color="auto" w:fill="auto"/>
            <w:vAlign w:val="center"/>
          </w:tcPr>
          <w:p w14:paraId="2F2CCD5D" w14:textId="643A1D60" w:rsidR="000552DC" w:rsidRDefault="008E4FE2" w:rsidP="00DE6D72">
            <w:pPr>
              <w:spacing w:after="0" w:line="240" w:lineRule="auto"/>
              <w:jc w:val="center"/>
              <w:rPr>
                <w:rFonts w:ascii="Times New Roman" w:hAnsi="Times New Roman"/>
              </w:rPr>
            </w:pPr>
            <w:r>
              <w:rPr>
                <w:rFonts w:ascii="Times New Roman" w:hAnsi="Times New Roman"/>
              </w:rPr>
              <w:t> </w:t>
            </w:r>
          </w:p>
          <w:p w14:paraId="2FFA9448" w14:textId="182F68DB" w:rsidR="008E4FE2" w:rsidRPr="00FE254B" w:rsidRDefault="008E4FE2" w:rsidP="00DE6D72">
            <w:pPr>
              <w:spacing w:after="0" w:line="240" w:lineRule="auto"/>
              <w:jc w:val="center"/>
              <w:rPr>
                <w:rFonts w:ascii="Times New Roman" w:hAnsi="Times New Roman"/>
              </w:rPr>
            </w:pPr>
            <w:ins w:id="460" w:author="LGD DiR" w:date="2021-04-27T13:05:00Z">
              <w:r>
                <w:rPr>
                  <w:rFonts w:ascii="Times New Roman" w:hAnsi="Times New Roman"/>
                </w:rPr>
                <w:t>300</w:t>
              </w:r>
            </w:ins>
            <w:ins w:id="461" w:author="LGD DiR" w:date="2021-04-29T08:21:00Z">
              <w:r w:rsidR="00834E26">
                <w:rPr>
                  <w:rFonts w:ascii="Times New Roman" w:hAnsi="Times New Roman"/>
                </w:rPr>
                <w:t xml:space="preserve"> </w:t>
              </w:r>
            </w:ins>
            <w:ins w:id="462" w:author="LGD DiR" w:date="2021-04-27T13:05:00Z">
              <w:r>
                <w:rPr>
                  <w:rFonts w:ascii="Times New Roman" w:hAnsi="Times New Roman"/>
                </w:rPr>
                <w:t>000,00</w:t>
              </w:r>
            </w:ins>
          </w:p>
        </w:tc>
        <w:tc>
          <w:tcPr>
            <w:tcW w:w="851" w:type="dxa"/>
            <w:shd w:val="clear" w:color="auto" w:fill="auto"/>
            <w:vAlign w:val="center"/>
          </w:tcPr>
          <w:p w14:paraId="3B1767FF" w14:textId="77777777" w:rsidR="000552DC" w:rsidRPr="00FE254B" w:rsidRDefault="007E3437" w:rsidP="00DE6D72">
            <w:pPr>
              <w:spacing w:after="0" w:line="240" w:lineRule="auto"/>
              <w:jc w:val="center"/>
              <w:rPr>
                <w:rFonts w:ascii="Times New Roman" w:hAnsi="Times New Roman"/>
              </w:rPr>
            </w:pPr>
            <w:r w:rsidRPr="00FE254B">
              <w:rPr>
                <w:rFonts w:ascii="Times New Roman" w:hAnsi="Times New Roman"/>
              </w:rPr>
              <w:t>1</w:t>
            </w:r>
            <w:r w:rsidR="00C01840" w:rsidRPr="00FE254B">
              <w:rPr>
                <w:rFonts w:ascii="Times New Roman" w:hAnsi="Times New Roman"/>
              </w:rPr>
              <w:t>6</w:t>
            </w:r>
            <w:r w:rsidR="00DE6D72" w:rsidRPr="00FE254B">
              <w:rPr>
                <w:rFonts w:ascii="Times New Roman" w:hAnsi="Times New Roman"/>
              </w:rPr>
              <w:t xml:space="preserve"> szt.</w:t>
            </w:r>
          </w:p>
        </w:tc>
        <w:tc>
          <w:tcPr>
            <w:tcW w:w="992" w:type="dxa"/>
            <w:shd w:val="clear" w:color="auto" w:fill="auto"/>
            <w:vAlign w:val="center"/>
          </w:tcPr>
          <w:p w14:paraId="0BFD7350" w14:textId="77777777" w:rsidR="000552DC" w:rsidRPr="00FE254B" w:rsidRDefault="00FF2170" w:rsidP="00DE6D72">
            <w:pPr>
              <w:spacing w:after="0" w:line="240" w:lineRule="auto"/>
              <w:jc w:val="center"/>
              <w:rPr>
                <w:rFonts w:ascii="Times New Roman" w:hAnsi="Times New Roman"/>
              </w:rPr>
            </w:pPr>
            <w:r w:rsidRPr="00FE254B">
              <w:rPr>
                <w:rFonts w:ascii="Times New Roman" w:hAnsi="Times New Roman"/>
              </w:rPr>
              <w:t>85</w:t>
            </w:r>
          </w:p>
        </w:tc>
        <w:tc>
          <w:tcPr>
            <w:tcW w:w="1134" w:type="dxa"/>
            <w:shd w:val="clear" w:color="auto" w:fill="auto"/>
            <w:vAlign w:val="center"/>
          </w:tcPr>
          <w:p w14:paraId="311B5551" w14:textId="6A2A956E" w:rsidR="00C01840" w:rsidRDefault="008E4FE2" w:rsidP="00C01840">
            <w:pPr>
              <w:spacing w:after="0" w:line="240" w:lineRule="auto"/>
              <w:jc w:val="center"/>
              <w:rPr>
                <w:rFonts w:ascii="Times New Roman" w:hAnsi="Times New Roman"/>
              </w:rPr>
            </w:pPr>
            <w:r>
              <w:rPr>
                <w:rFonts w:ascii="Times New Roman" w:hAnsi="Times New Roman"/>
              </w:rPr>
              <w:t> </w:t>
            </w:r>
          </w:p>
          <w:p w14:paraId="153D7717" w14:textId="53FEC19E" w:rsidR="008E4FE2" w:rsidRPr="00FE254B" w:rsidRDefault="00CF530A" w:rsidP="00C01840">
            <w:pPr>
              <w:spacing w:after="0" w:line="240" w:lineRule="auto"/>
              <w:jc w:val="center"/>
              <w:rPr>
                <w:rFonts w:ascii="Times New Roman" w:hAnsi="Times New Roman"/>
              </w:rPr>
            </w:pPr>
            <w:ins w:id="463" w:author="LGD DiR" w:date="2021-05-04T12:27:00Z">
              <w:r>
                <w:rPr>
                  <w:rFonts w:ascii="Times New Roman" w:hAnsi="Times New Roman"/>
                </w:rPr>
                <w:t>900 313,16</w:t>
              </w:r>
            </w:ins>
          </w:p>
        </w:tc>
        <w:tc>
          <w:tcPr>
            <w:tcW w:w="850" w:type="dxa"/>
            <w:shd w:val="clear" w:color="auto" w:fill="auto"/>
            <w:vAlign w:val="center"/>
          </w:tcPr>
          <w:p w14:paraId="720E7B94" w14:textId="0717C650" w:rsidR="000552DC" w:rsidRPr="00FE254B" w:rsidRDefault="009F1F51" w:rsidP="00DE6D72">
            <w:pPr>
              <w:spacing w:after="0" w:line="240" w:lineRule="auto"/>
              <w:jc w:val="center"/>
              <w:rPr>
                <w:rFonts w:ascii="Times New Roman" w:hAnsi="Times New Roman"/>
              </w:rPr>
            </w:pPr>
            <w:r>
              <w:rPr>
                <w:rFonts w:ascii="Times New Roman" w:hAnsi="Times New Roman"/>
              </w:rPr>
              <w:t>3</w:t>
            </w:r>
            <w:r w:rsidR="000552DC" w:rsidRPr="00FE254B">
              <w:rPr>
                <w:rFonts w:ascii="Times New Roman" w:hAnsi="Times New Roman"/>
              </w:rPr>
              <w:t>szt</w:t>
            </w:r>
            <w:r w:rsidR="00DE6D72" w:rsidRPr="00FE254B">
              <w:rPr>
                <w:rFonts w:ascii="Times New Roman" w:hAnsi="Times New Roman"/>
              </w:rPr>
              <w:t>.</w:t>
            </w:r>
          </w:p>
        </w:tc>
        <w:tc>
          <w:tcPr>
            <w:tcW w:w="993" w:type="dxa"/>
            <w:shd w:val="clear" w:color="auto" w:fill="auto"/>
            <w:vAlign w:val="center"/>
          </w:tcPr>
          <w:p w14:paraId="30A7CEE2"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100</w:t>
            </w:r>
          </w:p>
        </w:tc>
        <w:tc>
          <w:tcPr>
            <w:tcW w:w="1021" w:type="dxa"/>
            <w:shd w:val="clear" w:color="auto" w:fill="auto"/>
            <w:vAlign w:val="center"/>
          </w:tcPr>
          <w:p w14:paraId="70C2D61C" w14:textId="00964C40" w:rsidR="000552DC" w:rsidRDefault="008E4FE2" w:rsidP="00DE6D72">
            <w:pPr>
              <w:spacing w:after="0" w:line="240" w:lineRule="auto"/>
              <w:jc w:val="center"/>
              <w:rPr>
                <w:rFonts w:ascii="Times New Roman" w:hAnsi="Times New Roman"/>
              </w:rPr>
            </w:pPr>
            <w:r>
              <w:rPr>
                <w:rFonts w:ascii="Times New Roman" w:hAnsi="Times New Roman"/>
              </w:rPr>
              <w:t> </w:t>
            </w:r>
          </w:p>
          <w:p w14:paraId="30B88028" w14:textId="1DA8108D" w:rsidR="008E4FE2" w:rsidRPr="00FE254B" w:rsidRDefault="008E4FE2" w:rsidP="00DE6D72">
            <w:pPr>
              <w:spacing w:after="0" w:line="240" w:lineRule="auto"/>
              <w:jc w:val="center"/>
              <w:rPr>
                <w:rFonts w:ascii="Times New Roman" w:hAnsi="Times New Roman"/>
              </w:rPr>
            </w:pPr>
            <w:ins w:id="464" w:author="LGD DiR" w:date="2021-04-27T13:06:00Z">
              <w:r>
                <w:rPr>
                  <w:rFonts w:ascii="Times New Roman" w:hAnsi="Times New Roman"/>
                </w:rPr>
                <w:t>190</w:t>
              </w:r>
            </w:ins>
            <w:ins w:id="465" w:author="LGD DiR" w:date="2021-04-29T08:21:00Z">
              <w:r w:rsidR="00834E26">
                <w:rPr>
                  <w:rFonts w:ascii="Times New Roman" w:hAnsi="Times New Roman"/>
                </w:rPr>
                <w:t xml:space="preserve"> </w:t>
              </w:r>
            </w:ins>
            <w:ins w:id="466" w:author="LGD DiR" w:date="2021-04-27T13:06:00Z">
              <w:r>
                <w:rPr>
                  <w:rFonts w:ascii="Times New Roman" w:hAnsi="Times New Roman"/>
                </w:rPr>
                <w:t>000,00</w:t>
              </w:r>
            </w:ins>
          </w:p>
        </w:tc>
        <w:tc>
          <w:tcPr>
            <w:tcW w:w="963" w:type="dxa"/>
            <w:shd w:val="clear" w:color="auto" w:fill="auto"/>
            <w:vAlign w:val="center"/>
          </w:tcPr>
          <w:p w14:paraId="31194005" w14:textId="77A97D1D" w:rsidR="000552DC" w:rsidRPr="00FE254B" w:rsidRDefault="009F1F51" w:rsidP="00DE6D72">
            <w:pPr>
              <w:spacing w:after="0" w:line="240" w:lineRule="auto"/>
              <w:jc w:val="center"/>
              <w:rPr>
                <w:rFonts w:ascii="Times New Roman" w:hAnsi="Times New Roman"/>
              </w:rPr>
            </w:pPr>
            <w:r w:rsidRPr="009F1F51">
              <w:rPr>
                <w:rFonts w:ascii="Times New Roman" w:hAnsi="Times New Roman"/>
                <w:rPrChange w:id="467" w:author="LGD DiR" w:date="2021-05-05T08:53:00Z">
                  <w:rPr>
                    <w:rFonts w:ascii="Times New Roman" w:hAnsi="Times New Roman"/>
                    <w:color w:val="FF0000"/>
                  </w:rPr>
                </w:rPrChange>
              </w:rPr>
              <w:t>24</w:t>
            </w:r>
            <w:r w:rsidR="00DE6D72" w:rsidRPr="009F1F51">
              <w:rPr>
                <w:rFonts w:ascii="Times New Roman" w:hAnsi="Times New Roman"/>
              </w:rPr>
              <w:t xml:space="preserve"> szt.</w:t>
            </w:r>
          </w:p>
        </w:tc>
        <w:tc>
          <w:tcPr>
            <w:tcW w:w="1134" w:type="dxa"/>
            <w:shd w:val="clear" w:color="auto" w:fill="auto"/>
            <w:vAlign w:val="center"/>
          </w:tcPr>
          <w:p w14:paraId="36965D0B" w14:textId="6B02B1D5" w:rsidR="000552DC" w:rsidRDefault="008E4FE2" w:rsidP="00DE6D72">
            <w:pPr>
              <w:spacing w:after="0" w:line="240" w:lineRule="auto"/>
              <w:jc w:val="center"/>
              <w:rPr>
                <w:rFonts w:ascii="Times New Roman" w:hAnsi="Times New Roman"/>
              </w:rPr>
            </w:pPr>
            <w:r>
              <w:rPr>
                <w:rFonts w:ascii="Times New Roman" w:hAnsi="Times New Roman"/>
              </w:rPr>
              <w:t> </w:t>
            </w:r>
          </w:p>
          <w:p w14:paraId="30B9D037" w14:textId="24192C22" w:rsidR="008E4FE2" w:rsidRPr="00FE254B" w:rsidRDefault="008E4FE2" w:rsidP="00DE6D72">
            <w:pPr>
              <w:spacing w:after="0" w:line="240" w:lineRule="auto"/>
              <w:jc w:val="center"/>
              <w:rPr>
                <w:rFonts w:ascii="Times New Roman" w:hAnsi="Times New Roman"/>
              </w:rPr>
            </w:pPr>
            <w:ins w:id="468" w:author="LGD DiR" w:date="2021-04-27T13:06:00Z">
              <w:r>
                <w:rPr>
                  <w:rFonts w:ascii="Times New Roman" w:hAnsi="Times New Roman"/>
                </w:rPr>
                <w:t>1</w:t>
              </w:r>
            </w:ins>
            <w:ins w:id="469" w:author="LGD DiR" w:date="2021-05-04T12:26:00Z">
              <w:r w:rsidR="00CF530A">
                <w:rPr>
                  <w:rFonts w:ascii="Times New Roman" w:hAnsi="Times New Roman"/>
                </w:rPr>
                <w:t> 390 313,16</w:t>
              </w:r>
            </w:ins>
          </w:p>
        </w:tc>
        <w:tc>
          <w:tcPr>
            <w:tcW w:w="1134" w:type="dxa"/>
            <w:shd w:val="clear" w:color="auto" w:fill="auto"/>
            <w:vAlign w:val="center"/>
          </w:tcPr>
          <w:p w14:paraId="6375A3FF"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PROW</w:t>
            </w:r>
          </w:p>
        </w:tc>
        <w:tc>
          <w:tcPr>
            <w:tcW w:w="1134" w:type="dxa"/>
            <w:vAlign w:val="center"/>
          </w:tcPr>
          <w:p w14:paraId="33215B8F" w14:textId="77777777" w:rsidR="000552DC" w:rsidRPr="00FE254B" w:rsidRDefault="000552DC" w:rsidP="00DE6D72">
            <w:pPr>
              <w:spacing w:after="0" w:line="240" w:lineRule="auto"/>
              <w:jc w:val="center"/>
              <w:rPr>
                <w:rFonts w:ascii="Times New Roman" w:hAnsi="Times New Roman"/>
              </w:rPr>
            </w:pPr>
            <w:r w:rsidRPr="00FE254B">
              <w:rPr>
                <w:rFonts w:ascii="Times New Roman" w:hAnsi="Times New Roman"/>
              </w:rPr>
              <w:t>Realizacja LSR</w:t>
            </w:r>
          </w:p>
        </w:tc>
      </w:tr>
      <w:tr w:rsidR="000552DC" w:rsidRPr="00FE254B" w14:paraId="7A361248" w14:textId="77777777" w:rsidTr="001D1D94">
        <w:tc>
          <w:tcPr>
            <w:tcW w:w="2552" w:type="dxa"/>
            <w:gridSpan w:val="3"/>
            <w:shd w:val="clear" w:color="auto" w:fill="FFFFCC"/>
          </w:tcPr>
          <w:p w14:paraId="3477985D" w14:textId="77777777" w:rsidR="000552DC" w:rsidRPr="00FE254B" w:rsidRDefault="000552DC" w:rsidP="00DE6D72">
            <w:pPr>
              <w:spacing w:after="0" w:line="240" w:lineRule="auto"/>
              <w:rPr>
                <w:rFonts w:ascii="Times New Roman" w:hAnsi="Times New Roman"/>
                <w:b/>
              </w:rPr>
            </w:pPr>
            <w:r w:rsidRPr="00FE254B">
              <w:rPr>
                <w:rFonts w:ascii="Times New Roman" w:hAnsi="Times New Roman"/>
                <w:b/>
              </w:rPr>
              <w:t>Razem cel szczegółowy 1</w:t>
            </w:r>
            <w:r w:rsidR="003040FF" w:rsidRPr="00FE254B">
              <w:rPr>
                <w:rFonts w:ascii="Times New Roman" w:hAnsi="Times New Roman"/>
                <w:b/>
              </w:rPr>
              <w:t>.1</w:t>
            </w:r>
          </w:p>
        </w:tc>
        <w:tc>
          <w:tcPr>
            <w:tcW w:w="1748" w:type="dxa"/>
            <w:gridSpan w:val="2"/>
            <w:shd w:val="clear" w:color="auto" w:fill="A6A6A6"/>
          </w:tcPr>
          <w:p w14:paraId="6B1CE752" w14:textId="77777777" w:rsidR="000552DC" w:rsidRPr="00FE254B" w:rsidRDefault="000552DC" w:rsidP="00DE6D72">
            <w:pPr>
              <w:spacing w:after="0" w:line="240" w:lineRule="auto"/>
              <w:rPr>
                <w:rFonts w:ascii="Times New Roman" w:hAnsi="Times New Roman"/>
              </w:rPr>
            </w:pPr>
          </w:p>
        </w:tc>
        <w:tc>
          <w:tcPr>
            <w:tcW w:w="1229" w:type="dxa"/>
            <w:shd w:val="clear" w:color="auto" w:fill="auto"/>
          </w:tcPr>
          <w:p w14:paraId="07F928B7" w14:textId="35D8A12F" w:rsidR="000552DC" w:rsidRDefault="008E4FE2" w:rsidP="00DE6D72">
            <w:pPr>
              <w:spacing w:after="0" w:line="240" w:lineRule="auto"/>
              <w:rPr>
                <w:rFonts w:ascii="Times New Roman" w:hAnsi="Times New Roman"/>
              </w:rPr>
            </w:pPr>
            <w:r>
              <w:rPr>
                <w:rFonts w:ascii="Times New Roman" w:hAnsi="Times New Roman"/>
              </w:rPr>
              <w:t> </w:t>
            </w:r>
          </w:p>
          <w:p w14:paraId="4EE33631" w14:textId="5C528A54" w:rsidR="008E4FE2" w:rsidRPr="00FE254B" w:rsidRDefault="008E4FE2" w:rsidP="00DE6D72">
            <w:pPr>
              <w:spacing w:after="0" w:line="240" w:lineRule="auto"/>
              <w:rPr>
                <w:rFonts w:ascii="Times New Roman" w:hAnsi="Times New Roman"/>
              </w:rPr>
            </w:pPr>
            <w:ins w:id="470" w:author="LGD DiR" w:date="2021-04-27T13:10:00Z">
              <w:r>
                <w:rPr>
                  <w:rFonts w:ascii="Times New Roman" w:hAnsi="Times New Roman"/>
                </w:rPr>
                <w:t>387</w:t>
              </w:r>
            </w:ins>
            <w:ins w:id="471" w:author="LGD DiR" w:date="2021-04-29T08:21:00Z">
              <w:r w:rsidR="00834E26">
                <w:rPr>
                  <w:rFonts w:ascii="Times New Roman" w:hAnsi="Times New Roman"/>
                </w:rPr>
                <w:t xml:space="preserve"> </w:t>
              </w:r>
            </w:ins>
            <w:ins w:id="472" w:author="LGD DiR" w:date="2021-04-27T13:10:00Z">
              <w:r>
                <w:rPr>
                  <w:rFonts w:ascii="Times New Roman" w:hAnsi="Times New Roman"/>
                </w:rPr>
                <w:t>500,00</w:t>
              </w:r>
            </w:ins>
          </w:p>
        </w:tc>
        <w:tc>
          <w:tcPr>
            <w:tcW w:w="1843" w:type="dxa"/>
            <w:gridSpan w:val="2"/>
            <w:shd w:val="clear" w:color="auto" w:fill="A6A6A6"/>
          </w:tcPr>
          <w:p w14:paraId="7DA2C3F3" w14:textId="77777777" w:rsidR="000552DC" w:rsidRPr="00FE254B" w:rsidRDefault="000552DC" w:rsidP="00DE6D72">
            <w:pPr>
              <w:spacing w:after="0" w:line="240" w:lineRule="auto"/>
              <w:rPr>
                <w:rFonts w:ascii="Times New Roman" w:hAnsi="Times New Roman"/>
              </w:rPr>
            </w:pPr>
          </w:p>
        </w:tc>
        <w:tc>
          <w:tcPr>
            <w:tcW w:w="1134" w:type="dxa"/>
            <w:shd w:val="clear" w:color="auto" w:fill="auto"/>
          </w:tcPr>
          <w:p w14:paraId="581174BA" w14:textId="52470B86" w:rsidR="000552DC" w:rsidRDefault="008E4FE2" w:rsidP="00DE6D72">
            <w:pPr>
              <w:spacing w:after="0" w:line="240" w:lineRule="auto"/>
              <w:rPr>
                <w:rFonts w:ascii="Times New Roman" w:hAnsi="Times New Roman"/>
              </w:rPr>
            </w:pPr>
            <w:r>
              <w:rPr>
                <w:rFonts w:ascii="Times New Roman" w:hAnsi="Times New Roman"/>
              </w:rPr>
              <w:t> </w:t>
            </w:r>
          </w:p>
          <w:p w14:paraId="68442C6C" w14:textId="42E64A63" w:rsidR="008E4FE2" w:rsidRPr="00FE254B" w:rsidRDefault="008E4FE2" w:rsidP="00DE6D72">
            <w:pPr>
              <w:spacing w:after="0" w:line="240" w:lineRule="auto"/>
              <w:rPr>
                <w:rFonts w:ascii="Times New Roman" w:hAnsi="Times New Roman"/>
              </w:rPr>
            </w:pPr>
            <w:ins w:id="473" w:author="LGD DiR" w:date="2021-04-27T13:11:00Z">
              <w:r>
                <w:rPr>
                  <w:rFonts w:ascii="Times New Roman" w:hAnsi="Times New Roman"/>
                </w:rPr>
                <w:t>1</w:t>
              </w:r>
            </w:ins>
            <w:ins w:id="474" w:author="LGD DiR" w:date="2021-05-04T12:28:00Z">
              <w:r w:rsidR="00CF530A">
                <w:rPr>
                  <w:rFonts w:ascii="Times New Roman" w:hAnsi="Times New Roman"/>
                </w:rPr>
                <w:t> 110 313,16</w:t>
              </w:r>
            </w:ins>
          </w:p>
        </w:tc>
        <w:tc>
          <w:tcPr>
            <w:tcW w:w="1843" w:type="dxa"/>
            <w:gridSpan w:val="2"/>
            <w:shd w:val="clear" w:color="auto" w:fill="A6A6A6"/>
          </w:tcPr>
          <w:p w14:paraId="1A6921D9" w14:textId="77777777" w:rsidR="000552DC" w:rsidRPr="00FE254B" w:rsidRDefault="000552DC" w:rsidP="00DE6D72">
            <w:pPr>
              <w:spacing w:after="0" w:line="240" w:lineRule="auto"/>
              <w:rPr>
                <w:rFonts w:ascii="Times New Roman" w:hAnsi="Times New Roman"/>
              </w:rPr>
            </w:pPr>
          </w:p>
        </w:tc>
        <w:tc>
          <w:tcPr>
            <w:tcW w:w="1021" w:type="dxa"/>
            <w:shd w:val="clear" w:color="auto" w:fill="auto"/>
          </w:tcPr>
          <w:p w14:paraId="11A70C15" w14:textId="557D69DC" w:rsidR="000552DC" w:rsidRDefault="008E4FE2" w:rsidP="00DE6D72">
            <w:pPr>
              <w:spacing w:after="0" w:line="240" w:lineRule="auto"/>
              <w:rPr>
                <w:rFonts w:ascii="Times New Roman" w:hAnsi="Times New Roman"/>
              </w:rPr>
            </w:pPr>
            <w:r>
              <w:rPr>
                <w:rFonts w:ascii="Times New Roman" w:hAnsi="Times New Roman"/>
              </w:rPr>
              <w:t> </w:t>
            </w:r>
          </w:p>
          <w:p w14:paraId="4E4449EA" w14:textId="1F4E845E" w:rsidR="008E4FE2" w:rsidRPr="00FE254B" w:rsidRDefault="000C1324" w:rsidP="00DE6D72">
            <w:pPr>
              <w:spacing w:after="0" w:line="240" w:lineRule="auto"/>
              <w:rPr>
                <w:rFonts w:ascii="Times New Roman" w:hAnsi="Times New Roman"/>
              </w:rPr>
            </w:pPr>
            <w:ins w:id="475" w:author="LGD DiR" w:date="2021-04-27T13:11:00Z">
              <w:r>
                <w:rPr>
                  <w:rFonts w:ascii="Times New Roman" w:hAnsi="Times New Roman"/>
                </w:rPr>
                <w:t>540</w:t>
              </w:r>
            </w:ins>
            <w:ins w:id="476" w:author="LGD DiR" w:date="2021-04-29T08:22:00Z">
              <w:r w:rsidR="00834E26">
                <w:rPr>
                  <w:rFonts w:ascii="Times New Roman" w:hAnsi="Times New Roman"/>
                </w:rPr>
                <w:t xml:space="preserve"> </w:t>
              </w:r>
            </w:ins>
            <w:ins w:id="477" w:author="LGD DiR" w:date="2021-04-27T13:11:00Z">
              <w:r>
                <w:rPr>
                  <w:rFonts w:ascii="Times New Roman" w:hAnsi="Times New Roman"/>
                </w:rPr>
                <w:t>000,00</w:t>
              </w:r>
            </w:ins>
          </w:p>
        </w:tc>
        <w:tc>
          <w:tcPr>
            <w:tcW w:w="963" w:type="dxa"/>
            <w:shd w:val="clear" w:color="auto" w:fill="A6A6A6"/>
          </w:tcPr>
          <w:p w14:paraId="2CD465CF" w14:textId="77777777" w:rsidR="000552DC" w:rsidRPr="00FE254B" w:rsidRDefault="000552DC" w:rsidP="00DE6D72">
            <w:pPr>
              <w:spacing w:after="0" w:line="240" w:lineRule="auto"/>
              <w:rPr>
                <w:rFonts w:ascii="Times New Roman" w:hAnsi="Times New Roman"/>
              </w:rPr>
            </w:pPr>
          </w:p>
        </w:tc>
        <w:tc>
          <w:tcPr>
            <w:tcW w:w="1134" w:type="dxa"/>
            <w:shd w:val="clear" w:color="auto" w:fill="auto"/>
          </w:tcPr>
          <w:p w14:paraId="71B1A740" w14:textId="0E50D6C0" w:rsidR="000552DC" w:rsidRDefault="000C1324" w:rsidP="00DE6D72">
            <w:pPr>
              <w:spacing w:after="0" w:line="240" w:lineRule="auto"/>
              <w:rPr>
                <w:rFonts w:ascii="Times New Roman" w:hAnsi="Times New Roman"/>
              </w:rPr>
            </w:pPr>
            <w:r>
              <w:rPr>
                <w:rFonts w:ascii="Times New Roman" w:hAnsi="Times New Roman"/>
              </w:rPr>
              <w:t> </w:t>
            </w:r>
          </w:p>
          <w:p w14:paraId="6B527AD5" w14:textId="6F0FF9E5" w:rsidR="000C1324" w:rsidRPr="00FE254B" w:rsidRDefault="00CF530A" w:rsidP="00DE6D72">
            <w:pPr>
              <w:spacing w:after="0" w:line="240" w:lineRule="auto"/>
              <w:rPr>
                <w:rFonts w:ascii="Times New Roman" w:hAnsi="Times New Roman"/>
              </w:rPr>
            </w:pPr>
            <w:ins w:id="478" w:author="LGD DiR" w:date="2021-05-04T12:29:00Z">
              <w:r>
                <w:rPr>
                  <w:rFonts w:ascii="Times New Roman" w:hAnsi="Times New Roman"/>
                </w:rPr>
                <w:t>2 037 813,16</w:t>
              </w:r>
            </w:ins>
            <w:ins w:id="479" w:author="LGD DiR" w:date="2021-04-27T13:12:00Z">
              <w:r w:rsidR="000C1324">
                <w:rPr>
                  <w:rFonts w:ascii="Times New Roman" w:hAnsi="Times New Roman"/>
                </w:rPr>
                <w:t>,00</w:t>
              </w:r>
            </w:ins>
          </w:p>
        </w:tc>
        <w:tc>
          <w:tcPr>
            <w:tcW w:w="1134" w:type="dxa"/>
            <w:shd w:val="clear" w:color="auto" w:fill="A6A6A6"/>
          </w:tcPr>
          <w:p w14:paraId="563F25E7" w14:textId="77777777" w:rsidR="000552DC" w:rsidRPr="00FE254B" w:rsidRDefault="000552DC" w:rsidP="00DE6D72">
            <w:pPr>
              <w:spacing w:after="0" w:line="240" w:lineRule="auto"/>
              <w:rPr>
                <w:rFonts w:ascii="Times New Roman" w:hAnsi="Times New Roman"/>
              </w:rPr>
            </w:pPr>
          </w:p>
        </w:tc>
        <w:tc>
          <w:tcPr>
            <w:tcW w:w="1134" w:type="dxa"/>
            <w:shd w:val="clear" w:color="auto" w:fill="A6A6A6"/>
          </w:tcPr>
          <w:p w14:paraId="4F9DF7BE" w14:textId="77777777" w:rsidR="000552DC" w:rsidRPr="00FE254B" w:rsidRDefault="000552DC" w:rsidP="00DE6D72">
            <w:pPr>
              <w:spacing w:after="0" w:line="240" w:lineRule="auto"/>
              <w:rPr>
                <w:rFonts w:ascii="Times New Roman" w:hAnsi="Times New Roman"/>
              </w:rPr>
            </w:pPr>
          </w:p>
        </w:tc>
      </w:tr>
      <w:tr w:rsidR="000552DC" w:rsidRPr="00FE254B" w14:paraId="2C6BF321" w14:textId="77777777" w:rsidTr="001D1D94">
        <w:tc>
          <w:tcPr>
            <w:tcW w:w="2552" w:type="dxa"/>
            <w:gridSpan w:val="3"/>
            <w:shd w:val="clear" w:color="auto" w:fill="FFFFCC"/>
          </w:tcPr>
          <w:p w14:paraId="07684155" w14:textId="77777777" w:rsidR="000552DC" w:rsidRPr="00FE254B" w:rsidRDefault="000552DC" w:rsidP="00DE6D72">
            <w:pPr>
              <w:spacing w:after="0" w:line="240" w:lineRule="auto"/>
              <w:rPr>
                <w:rFonts w:ascii="Times New Roman" w:hAnsi="Times New Roman"/>
                <w:b/>
              </w:rPr>
            </w:pPr>
            <w:r w:rsidRPr="00FE254B">
              <w:rPr>
                <w:rFonts w:ascii="Times New Roman" w:hAnsi="Times New Roman"/>
                <w:b/>
              </w:rPr>
              <w:t>Razem cel ogólny 1</w:t>
            </w:r>
          </w:p>
        </w:tc>
        <w:tc>
          <w:tcPr>
            <w:tcW w:w="1748" w:type="dxa"/>
            <w:gridSpan w:val="2"/>
            <w:shd w:val="clear" w:color="auto" w:fill="A6A6A6"/>
          </w:tcPr>
          <w:p w14:paraId="459F0004" w14:textId="77777777" w:rsidR="000552DC" w:rsidRPr="00FE254B" w:rsidRDefault="000552DC" w:rsidP="00DE6D72">
            <w:pPr>
              <w:spacing w:after="0" w:line="240" w:lineRule="auto"/>
              <w:rPr>
                <w:rFonts w:ascii="Times New Roman" w:hAnsi="Times New Roman"/>
              </w:rPr>
            </w:pPr>
          </w:p>
        </w:tc>
        <w:tc>
          <w:tcPr>
            <w:tcW w:w="1229" w:type="dxa"/>
            <w:shd w:val="clear" w:color="auto" w:fill="auto"/>
          </w:tcPr>
          <w:p w14:paraId="17309732" w14:textId="38082CEE" w:rsidR="000552DC" w:rsidRDefault="009610F6" w:rsidP="00DE6D72">
            <w:pPr>
              <w:spacing w:after="0" w:line="240" w:lineRule="auto"/>
              <w:rPr>
                <w:rFonts w:ascii="Times New Roman" w:hAnsi="Times New Roman"/>
              </w:rPr>
            </w:pPr>
            <w:r>
              <w:rPr>
                <w:rFonts w:ascii="Times New Roman" w:hAnsi="Times New Roman"/>
              </w:rPr>
              <w:t> </w:t>
            </w:r>
          </w:p>
          <w:p w14:paraId="7FD084BF" w14:textId="6591AD40" w:rsidR="009610F6" w:rsidRPr="00FE254B" w:rsidRDefault="009610F6" w:rsidP="00DE6D72">
            <w:pPr>
              <w:spacing w:after="0" w:line="240" w:lineRule="auto"/>
              <w:rPr>
                <w:rFonts w:ascii="Times New Roman" w:hAnsi="Times New Roman"/>
              </w:rPr>
            </w:pPr>
            <w:ins w:id="480" w:author="LGD DiR" w:date="2021-04-27T13:42:00Z">
              <w:r>
                <w:rPr>
                  <w:rFonts w:ascii="Times New Roman" w:hAnsi="Times New Roman"/>
                </w:rPr>
                <w:t>387</w:t>
              </w:r>
            </w:ins>
            <w:ins w:id="481" w:author="LGD DiR" w:date="2021-04-29T08:21:00Z">
              <w:r w:rsidR="00834E26">
                <w:rPr>
                  <w:rFonts w:ascii="Times New Roman" w:hAnsi="Times New Roman"/>
                </w:rPr>
                <w:t xml:space="preserve"> </w:t>
              </w:r>
            </w:ins>
            <w:ins w:id="482" w:author="LGD DiR" w:date="2021-04-27T13:42:00Z">
              <w:r>
                <w:rPr>
                  <w:rFonts w:ascii="Times New Roman" w:hAnsi="Times New Roman"/>
                </w:rPr>
                <w:t>500,00</w:t>
              </w:r>
            </w:ins>
          </w:p>
        </w:tc>
        <w:tc>
          <w:tcPr>
            <w:tcW w:w="1843" w:type="dxa"/>
            <w:gridSpan w:val="2"/>
            <w:shd w:val="clear" w:color="auto" w:fill="A6A6A6"/>
          </w:tcPr>
          <w:p w14:paraId="7D8197C8" w14:textId="77777777" w:rsidR="000552DC" w:rsidRPr="00FE254B" w:rsidRDefault="000552DC" w:rsidP="00DE6D72">
            <w:pPr>
              <w:spacing w:after="0" w:line="240" w:lineRule="auto"/>
              <w:rPr>
                <w:rFonts w:ascii="Times New Roman" w:hAnsi="Times New Roman"/>
              </w:rPr>
            </w:pPr>
          </w:p>
        </w:tc>
        <w:tc>
          <w:tcPr>
            <w:tcW w:w="1134" w:type="dxa"/>
            <w:shd w:val="clear" w:color="auto" w:fill="auto"/>
          </w:tcPr>
          <w:p w14:paraId="72A8373A" w14:textId="011C6B2C" w:rsidR="000552DC" w:rsidRDefault="009610F6" w:rsidP="00DE6D72">
            <w:pPr>
              <w:spacing w:after="0" w:line="240" w:lineRule="auto"/>
              <w:rPr>
                <w:rFonts w:ascii="Times New Roman" w:hAnsi="Times New Roman"/>
              </w:rPr>
            </w:pPr>
            <w:r>
              <w:rPr>
                <w:rFonts w:ascii="Times New Roman" w:hAnsi="Times New Roman"/>
              </w:rPr>
              <w:t> </w:t>
            </w:r>
          </w:p>
          <w:p w14:paraId="6FA8D25B" w14:textId="3E13F7AD" w:rsidR="009610F6" w:rsidRPr="00FE254B" w:rsidRDefault="009610F6" w:rsidP="00DE6D72">
            <w:pPr>
              <w:spacing w:after="0" w:line="240" w:lineRule="auto"/>
              <w:rPr>
                <w:rFonts w:ascii="Times New Roman" w:hAnsi="Times New Roman"/>
              </w:rPr>
            </w:pPr>
            <w:ins w:id="483" w:author="LGD DiR" w:date="2021-04-27T13:42:00Z">
              <w:r>
                <w:rPr>
                  <w:rFonts w:ascii="Times New Roman" w:hAnsi="Times New Roman"/>
                </w:rPr>
                <w:t>1</w:t>
              </w:r>
            </w:ins>
            <w:ins w:id="484" w:author="LGD DiR" w:date="2021-05-04T12:30:00Z">
              <w:r w:rsidR="006D1D56">
                <w:rPr>
                  <w:rFonts w:ascii="Times New Roman" w:hAnsi="Times New Roman"/>
                </w:rPr>
                <w:t> 110 313,16</w:t>
              </w:r>
            </w:ins>
          </w:p>
        </w:tc>
        <w:tc>
          <w:tcPr>
            <w:tcW w:w="1843" w:type="dxa"/>
            <w:gridSpan w:val="2"/>
            <w:shd w:val="clear" w:color="auto" w:fill="A6A6A6"/>
          </w:tcPr>
          <w:p w14:paraId="3A9AF341" w14:textId="77777777" w:rsidR="000552DC" w:rsidRPr="00FE254B" w:rsidRDefault="000552DC" w:rsidP="00DE6D72">
            <w:pPr>
              <w:spacing w:after="0" w:line="240" w:lineRule="auto"/>
              <w:rPr>
                <w:rFonts w:ascii="Times New Roman" w:hAnsi="Times New Roman"/>
              </w:rPr>
            </w:pPr>
          </w:p>
        </w:tc>
        <w:tc>
          <w:tcPr>
            <w:tcW w:w="1021" w:type="dxa"/>
            <w:shd w:val="clear" w:color="auto" w:fill="auto"/>
          </w:tcPr>
          <w:p w14:paraId="24D4FAA6" w14:textId="076C3DE4" w:rsidR="000552DC" w:rsidRDefault="009610F6" w:rsidP="00DE6D72">
            <w:pPr>
              <w:spacing w:after="0" w:line="240" w:lineRule="auto"/>
              <w:rPr>
                <w:rFonts w:ascii="Times New Roman" w:hAnsi="Times New Roman"/>
              </w:rPr>
            </w:pPr>
            <w:r>
              <w:rPr>
                <w:rFonts w:ascii="Times New Roman" w:hAnsi="Times New Roman"/>
              </w:rPr>
              <w:t> </w:t>
            </w:r>
          </w:p>
          <w:p w14:paraId="6572EABD" w14:textId="4F7D91C8" w:rsidR="009610F6" w:rsidRPr="00FE254B" w:rsidRDefault="009610F6" w:rsidP="00DE6D72">
            <w:pPr>
              <w:spacing w:after="0" w:line="240" w:lineRule="auto"/>
              <w:rPr>
                <w:rFonts w:ascii="Times New Roman" w:hAnsi="Times New Roman"/>
              </w:rPr>
            </w:pPr>
            <w:ins w:id="485" w:author="LGD DiR" w:date="2021-04-27T13:42:00Z">
              <w:r>
                <w:rPr>
                  <w:rFonts w:ascii="Times New Roman" w:hAnsi="Times New Roman"/>
                </w:rPr>
                <w:t>540</w:t>
              </w:r>
            </w:ins>
            <w:ins w:id="486" w:author="LGD DiR" w:date="2021-04-29T08:22:00Z">
              <w:r w:rsidR="00834E26">
                <w:rPr>
                  <w:rFonts w:ascii="Times New Roman" w:hAnsi="Times New Roman"/>
                </w:rPr>
                <w:t xml:space="preserve"> </w:t>
              </w:r>
            </w:ins>
            <w:ins w:id="487" w:author="LGD DiR" w:date="2021-04-27T13:42:00Z">
              <w:r>
                <w:rPr>
                  <w:rFonts w:ascii="Times New Roman" w:hAnsi="Times New Roman"/>
                </w:rPr>
                <w:t>000,00</w:t>
              </w:r>
            </w:ins>
          </w:p>
        </w:tc>
        <w:tc>
          <w:tcPr>
            <w:tcW w:w="963" w:type="dxa"/>
            <w:shd w:val="clear" w:color="auto" w:fill="A6A6A6"/>
          </w:tcPr>
          <w:p w14:paraId="04A4449B" w14:textId="77777777" w:rsidR="000552DC" w:rsidRPr="00FE254B" w:rsidRDefault="000552DC" w:rsidP="00DE6D72">
            <w:pPr>
              <w:spacing w:after="0" w:line="240" w:lineRule="auto"/>
              <w:rPr>
                <w:rFonts w:ascii="Times New Roman" w:hAnsi="Times New Roman"/>
              </w:rPr>
            </w:pPr>
          </w:p>
        </w:tc>
        <w:tc>
          <w:tcPr>
            <w:tcW w:w="1134" w:type="dxa"/>
            <w:shd w:val="clear" w:color="auto" w:fill="auto"/>
          </w:tcPr>
          <w:p w14:paraId="69F6F423" w14:textId="3D070450" w:rsidR="000552DC" w:rsidRDefault="009610F6" w:rsidP="00DE6D72">
            <w:pPr>
              <w:spacing w:after="0" w:line="240" w:lineRule="auto"/>
              <w:rPr>
                <w:rFonts w:ascii="Times New Roman" w:hAnsi="Times New Roman"/>
              </w:rPr>
            </w:pPr>
            <w:r>
              <w:rPr>
                <w:rFonts w:ascii="Times New Roman" w:hAnsi="Times New Roman"/>
              </w:rPr>
              <w:t> </w:t>
            </w:r>
          </w:p>
          <w:p w14:paraId="2CE8B006" w14:textId="442D67DB" w:rsidR="009610F6" w:rsidRPr="00FE254B" w:rsidRDefault="009610F6" w:rsidP="00DE6D72">
            <w:pPr>
              <w:spacing w:after="0" w:line="240" w:lineRule="auto"/>
              <w:rPr>
                <w:rFonts w:ascii="Times New Roman" w:hAnsi="Times New Roman"/>
              </w:rPr>
            </w:pPr>
            <w:ins w:id="488" w:author="LGD DiR" w:date="2021-04-27T13:42:00Z">
              <w:r>
                <w:rPr>
                  <w:rFonts w:ascii="Times New Roman" w:hAnsi="Times New Roman"/>
                </w:rPr>
                <w:t>2</w:t>
              </w:r>
            </w:ins>
            <w:ins w:id="489" w:author="LGD DiR" w:date="2021-05-04T12:31:00Z">
              <w:r w:rsidR="006D1D56">
                <w:rPr>
                  <w:rFonts w:ascii="Times New Roman" w:hAnsi="Times New Roman"/>
                </w:rPr>
                <w:t> </w:t>
              </w:r>
            </w:ins>
            <w:ins w:id="490" w:author="LGD DiR" w:date="2021-05-04T12:30:00Z">
              <w:r w:rsidR="006D1D56">
                <w:rPr>
                  <w:rFonts w:ascii="Times New Roman" w:hAnsi="Times New Roman"/>
                </w:rPr>
                <w:t>037</w:t>
              </w:r>
            </w:ins>
            <w:ins w:id="491" w:author="LGD DiR" w:date="2021-05-04T12:31:00Z">
              <w:r w:rsidR="006D1D56">
                <w:rPr>
                  <w:rFonts w:ascii="Times New Roman" w:hAnsi="Times New Roman"/>
                </w:rPr>
                <w:t> 813,16</w:t>
              </w:r>
            </w:ins>
          </w:p>
        </w:tc>
        <w:tc>
          <w:tcPr>
            <w:tcW w:w="1134" w:type="dxa"/>
            <w:shd w:val="clear" w:color="auto" w:fill="A6A6A6"/>
          </w:tcPr>
          <w:p w14:paraId="75B5951E" w14:textId="77777777" w:rsidR="000552DC" w:rsidRPr="00FE254B" w:rsidRDefault="000552DC" w:rsidP="00DE6D72">
            <w:pPr>
              <w:spacing w:after="0" w:line="240" w:lineRule="auto"/>
              <w:rPr>
                <w:rFonts w:ascii="Times New Roman" w:hAnsi="Times New Roman"/>
              </w:rPr>
            </w:pPr>
          </w:p>
        </w:tc>
        <w:tc>
          <w:tcPr>
            <w:tcW w:w="1134" w:type="dxa"/>
            <w:shd w:val="clear" w:color="auto" w:fill="A6A6A6"/>
          </w:tcPr>
          <w:p w14:paraId="52268FEA" w14:textId="77777777" w:rsidR="000552DC" w:rsidRPr="00FE254B" w:rsidRDefault="000552DC" w:rsidP="00DE6D72">
            <w:pPr>
              <w:spacing w:after="0" w:line="240" w:lineRule="auto"/>
              <w:rPr>
                <w:rFonts w:ascii="Times New Roman" w:hAnsi="Times New Roman"/>
              </w:rPr>
            </w:pPr>
          </w:p>
        </w:tc>
      </w:tr>
      <w:bookmarkEnd w:id="406"/>
    </w:tbl>
    <w:p w14:paraId="445AFAC6" w14:textId="77777777" w:rsidR="000552DC" w:rsidRPr="00FE254B" w:rsidRDefault="000552DC" w:rsidP="00DE6D72">
      <w:pPr>
        <w:spacing w:after="0" w:line="240" w:lineRule="auto"/>
        <w:rPr>
          <w:rFonts w:ascii="Times New Roman" w:hAnsi="Times New Roman"/>
        </w:rPr>
      </w:pPr>
    </w:p>
    <w:p w14:paraId="71536A33" w14:textId="77777777" w:rsidR="000552DC" w:rsidRPr="00FE254B" w:rsidRDefault="000552DC" w:rsidP="000552DC">
      <w:pPr>
        <w:spacing w:line="240" w:lineRule="auto"/>
        <w:rPr>
          <w:rFonts w:ascii="Times New Roman" w:hAnsi="Times New Roman"/>
        </w:rPr>
      </w:pPr>
    </w:p>
    <w:p w14:paraId="281E126D" w14:textId="77777777" w:rsidR="0020734D" w:rsidRPr="00FE254B" w:rsidRDefault="0020734D" w:rsidP="000552DC">
      <w:pPr>
        <w:spacing w:line="240" w:lineRule="auto"/>
        <w:rPr>
          <w:rFonts w:ascii="Times New Roman" w:hAnsi="Times New Roman"/>
        </w:rPr>
      </w:pPr>
    </w:p>
    <w:p w14:paraId="24B5A8A8" w14:textId="77777777" w:rsidR="000552DC" w:rsidRPr="00FE254B" w:rsidRDefault="000552DC" w:rsidP="000552DC">
      <w:pPr>
        <w:spacing w:line="240" w:lineRule="auto"/>
        <w:rPr>
          <w:rFonts w:ascii="Times New Roman" w:hAnsi="Times New Roman"/>
        </w:rPr>
      </w:pPr>
    </w:p>
    <w:p w14:paraId="6813EC54" w14:textId="77777777" w:rsidR="00967B21" w:rsidRPr="00FE254B" w:rsidRDefault="00967B21" w:rsidP="000552DC">
      <w:pPr>
        <w:spacing w:line="240" w:lineRule="auto"/>
        <w:rPr>
          <w:rFonts w:ascii="Times New Roman" w:hAnsi="Times New Roman"/>
        </w:rPr>
      </w:pPr>
    </w:p>
    <w:p w14:paraId="5F5E2E4D" w14:textId="77777777" w:rsidR="00967B21" w:rsidRPr="00FE254B" w:rsidRDefault="00967B21" w:rsidP="000552DC">
      <w:pPr>
        <w:spacing w:line="240" w:lineRule="auto"/>
        <w:rPr>
          <w:rFonts w:ascii="Times New Roman" w:hAnsi="Times New Roman"/>
        </w:rPr>
      </w:pPr>
    </w:p>
    <w:tbl>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84"/>
        <w:gridCol w:w="992"/>
        <w:gridCol w:w="142"/>
        <w:gridCol w:w="459"/>
        <w:gridCol w:w="250"/>
        <w:gridCol w:w="99"/>
        <w:gridCol w:w="42"/>
        <w:gridCol w:w="567"/>
        <w:gridCol w:w="47"/>
        <w:gridCol w:w="1080"/>
        <w:gridCol w:w="149"/>
        <w:gridCol w:w="736"/>
        <w:gridCol w:w="232"/>
        <w:gridCol w:w="24"/>
        <w:gridCol w:w="709"/>
        <w:gridCol w:w="40"/>
        <w:gridCol w:w="102"/>
        <w:gridCol w:w="873"/>
        <w:gridCol w:w="119"/>
        <w:gridCol w:w="142"/>
        <w:gridCol w:w="624"/>
        <w:gridCol w:w="219"/>
        <w:gridCol w:w="7"/>
        <w:gridCol w:w="440"/>
        <w:gridCol w:w="553"/>
        <w:gridCol w:w="761"/>
        <w:gridCol w:w="231"/>
        <w:gridCol w:w="839"/>
        <w:gridCol w:w="153"/>
        <w:gridCol w:w="992"/>
        <w:gridCol w:w="142"/>
        <w:gridCol w:w="865"/>
        <w:gridCol w:w="127"/>
        <w:gridCol w:w="1276"/>
      </w:tblGrid>
      <w:tr w:rsidR="000552DC" w:rsidRPr="00FE254B" w14:paraId="438CA0D7" w14:textId="77777777" w:rsidTr="00DE6D72">
        <w:tc>
          <w:tcPr>
            <w:tcW w:w="1418" w:type="dxa"/>
            <w:vMerge w:val="restart"/>
            <w:shd w:val="clear" w:color="auto" w:fill="FF944B"/>
          </w:tcPr>
          <w:p w14:paraId="3B232D5E"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CEL OGÓLNY nr</w:t>
            </w:r>
            <w:r w:rsidR="00303FFB" w:rsidRPr="00FE254B">
              <w:rPr>
                <w:rFonts w:ascii="Times New Roman" w:hAnsi="Times New Roman"/>
                <w:b/>
              </w:rPr>
              <w:t xml:space="preserve"> </w:t>
            </w:r>
            <w:r w:rsidRPr="00FE254B">
              <w:rPr>
                <w:rFonts w:ascii="Times New Roman" w:hAnsi="Times New Roman"/>
                <w:b/>
              </w:rPr>
              <w:t>2</w:t>
            </w:r>
          </w:p>
        </w:tc>
        <w:tc>
          <w:tcPr>
            <w:tcW w:w="1418" w:type="dxa"/>
            <w:gridSpan w:val="3"/>
            <w:shd w:val="clear" w:color="auto" w:fill="FFFF00"/>
          </w:tcPr>
          <w:p w14:paraId="4F90507B"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Lata</w:t>
            </w:r>
          </w:p>
        </w:tc>
        <w:tc>
          <w:tcPr>
            <w:tcW w:w="2693" w:type="dxa"/>
            <w:gridSpan w:val="8"/>
            <w:shd w:val="clear" w:color="auto" w:fill="FFFF00"/>
          </w:tcPr>
          <w:p w14:paraId="6E6C56A6"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2016-2018</w:t>
            </w:r>
          </w:p>
        </w:tc>
        <w:tc>
          <w:tcPr>
            <w:tcW w:w="2977" w:type="dxa"/>
            <w:gridSpan w:val="9"/>
            <w:shd w:val="clear" w:color="auto" w:fill="FFFF00"/>
          </w:tcPr>
          <w:p w14:paraId="4D450196"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2019-2021</w:t>
            </w:r>
          </w:p>
        </w:tc>
        <w:tc>
          <w:tcPr>
            <w:tcW w:w="2835" w:type="dxa"/>
            <w:gridSpan w:val="7"/>
            <w:shd w:val="clear" w:color="auto" w:fill="FFFF00"/>
          </w:tcPr>
          <w:p w14:paraId="6B5AA4E4"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2022 -2023</w:t>
            </w:r>
          </w:p>
        </w:tc>
        <w:tc>
          <w:tcPr>
            <w:tcW w:w="2126" w:type="dxa"/>
            <w:gridSpan w:val="4"/>
            <w:shd w:val="clear" w:color="auto" w:fill="FFFF00"/>
          </w:tcPr>
          <w:p w14:paraId="0F74B106"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RAZEM 2016-2023</w:t>
            </w:r>
          </w:p>
        </w:tc>
        <w:tc>
          <w:tcPr>
            <w:tcW w:w="992" w:type="dxa"/>
            <w:gridSpan w:val="2"/>
            <w:vMerge w:val="restart"/>
            <w:shd w:val="clear" w:color="auto" w:fill="FE9786"/>
          </w:tcPr>
          <w:p w14:paraId="0AB7DFC4"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Program</w:t>
            </w:r>
          </w:p>
        </w:tc>
        <w:tc>
          <w:tcPr>
            <w:tcW w:w="1276" w:type="dxa"/>
            <w:vMerge w:val="restart"/>
            <w:shd w:val="clear" w:color="auto" w:fill="FE9786"/>
          </w:tcPr>
          <w:p w14:paraId="4B10189A"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Poddziałanie/zakres Programu</w:t>
            </w:r>
          </w:p>
        </w:tc>
      </w:tr>
      <w:tr w:rsidR="000552DC" w:rsidRPr="00FE254B" w14:paraId="74621394" w14:textId="77777777" w:rsidTr="00DE6D72">
        <w:tc>
          <w:tcPr>
            <w:tcW w:w="1418" w:type="dxa"/>
            <w:vMerge/>
            <w:shd w:val="clear" w:color="auto" w:fill="FF944B"/>
          </w:tcPr>
          <w:p w14:paraId="05032A3B" w14:textId="77777777" w:rsidR="000552DC" w:rsidRPr="00FE254B" w:rsidRDefault="000552DC" w:rsidP="004E1FB3">
            <w:pPr>
              <w:spacing w:after="0" w:line="276" w:lineRule="auto"/>
              <w:rPr>
                <w:rFonts w:ascii="Times New Roman" w:hAnsi="Times New Roman"/>
              </w:rPr>
            </w:pPr>
          </w:p>
        </w:tc>
        <w:tc>
          <w:tcPr>
            <w:tcW w:w="1418" w:type="dxa"/>
            <w:gridSpan w:val="3"/>
            <w:shd w:val="clear" w:color="auto" w:fill="FFFFCC"/>
          </w:tcPr>
          <w:p w14:paraId="6577CFE8"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Nazwa wskaźnika</w:t>
            </w:r>
          </w:p>
        </w:tc>
        <w:tc>
          <w:tcPr>
            <w:tcW w:w="709" w:type="dxa"/>
            <w:gridSpan w:val="2"/>
            <w:shd w:val="clear" w:color="auto" w:fill="FFFFCC"/>
          </w:tcPr>
          <w:p w14:paraId="406FD325"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Wartość z jednostką miary</w:t>
            </w:r>
          </w:p>
        </w:tc>
        <w:tc>
          <w:tcPr>
            <w:tcW w:w="708" w:type="dxa"/>
            <w:gridSpan w:val="3"/>
            <w:shd w:val="clear" w:color="auto" w:fill="FFFFCC"/>
          </w:tcPr>
          <w:p w14:paraId="1D040072"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 realizacji wskaźnika narastająco</w:t>
            </w:r>
          </w:p>
        </w:tc>
        <w:tc>
          <w:tcPr>
            <w:tcW w:w="1276" w:type="dxa"/>
            <w:gridSpan w:val="3"/>
            <w:shd w:val="clear" w:color="auto" w:fill="FFFFCC"/>
          </w:tcPr>
          <w:p w14:paraId="3D91CC43" w14:textId="4279E71E" w:rsidR="000552DC" w:rsidRPr="00FE254B" w:rsidRDefault="000552DC" w:rsidP="004E1FB3">
            <w:pPr>
              <w:spacing w:after="0" w:line="240" w:lineRule="auto"/>
              <w:rPr>
                <w:rFonts w:ascii="Times New Roman" w:hAnsi="Times New Roman"/>
              </w:rPr>
            </w:pPr>
            <w:r w:rsidRPr="00FE254B">
              <w:rPr>
                <w:rFonts w:ascii="Times New Roman" w:hAnsi="Times New Roman"/>
              </w:rPr>
              <w:t>Planowane wsparcie(</w:t>
            </w:r>
            <w:ins w:id="492" w:author="LGD DiR" w:date="2021-04-27T13:42:00Z">
              <w:r w:rsidR="00187F3F">
                <w:rPr>
                  <w:rFonts w:ascii="Times New Roman" w:hAnsi="Times New Roman"/>
                </w:rPr>
                <w:t>EU</w:t>
              </w:r>
            </w:ins>
            <w:del w:id="493" w:author="LGD DiR" w:date="2021-04-27T13:42:00Z">
              <w:r w:rsidRPr="00FE254B" w:rsidDel="00187F3F">
                <w:rPr>
                  <w:rFonts w:ascii="Times New Roman" w:hAnsi="Times New Roman"/>
                </w:rPr>
                <w:delText>zł</w:delText>
              </w:r>
            </w:del>
            <w:r w:rsidRPr="00FE254B">
              <w:rPr>
                <w:rFonts w:ascii="Times New Roman" w:hAnsi="Times New Roman"/>
              </w:rPr>
              <w:t>)</w:t>
            </w:r>
          </w:p>
        </w:tc>
        <w:tc>
          <w:tcPr>
            <w:tcW w:w="992" w:type="dxa"/>
            <w:gridSpan w:val="3"/>
            <w:shd w:val="clear" w:color="auto" w:fill="FFFFCC"/>
          </w:tcPr>
          <w:p w14:paraId="1D55FEAF"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Wartość z jednostką miary</w:t>
            </w:r>
          </w:p>
        </w:tc>
        <w:tc>
          <w:tcPr>
            <w:tcW w:w="851" w:type="dxa"/>
            <w:gridSpan w:val="3"/>
            <w:shd w:val="clear" w:color="auto" w:fill="FFFFCC"/>
          </w:tcPr>
          <w:p w14:paraId="071838F9"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 realizacji wskaźnika narastająco</w:t>
            </w:r>
          </w:p>
        </w:tc>
        <w:tc>
          <w:tcPr>
            <w:tcW w:w="1134" w:type="dxa"/>
            <w:gridSpan w:val="3"/>
            <w:shd w:val="clear" w:color="auto" w:fill="FFFFCC"/>
          </w:tcPr>
          <w:p w14:paraId="474E612D" w14:textId="101D606F" w:rsidR="000552DC" w:rsidRPr="00FE254B" w:rsidRDefault="000552DC" w:rsidP="004E1FB3">
            <w:pPr>
              <w:spacing w:after="0" w:line="240" w:lineRule="auto"/>
              <w:rPr>
                <w:rFonts w:ascii="Times New Roman" w:hAnsi="Times New Roman"/>
              </w:rPr>
            </w:pPr>
            <w:r w:rsidRPr="00FE254B">
              <w:rPr>
                <w:rFonts w:ascii="Times New Roman" w:hAnsi="Times New Roman"/>
              </w:rPr>
              <w:t>Planowane wsparcie (</w:t>
            </w:r>
            <w:ins w:id="494" w:author="LGD DiR" w:date="2021-04-27T13:42:00Z">
              <w:r w:rsidR="00187F3F">
                <w:rPr>
                  <w:rFonts w:ascii="Times New Roman" w:hAnsi="Times New Roman"/>
                </w:rPr>
                <w:t>E</w:t>
              </w:r>
            </w:ins>
            <w:ins w:id="495" w:author="LGD DiR" w:date="2021-04-27T13:43:00Z">
              <w:r w:rsidR="00187F3F">
                <w:rPr>
                  <w:rFonts w:ascii="Times New Roman" w:hAnsi="Times New Roman"/>
                </w:rPr>
                <w:t>U</w:t>
              </w:r>
            </w:ins>
            <w:del w:id="496" w:author="LGD DiR" w:date="2021-04-27T13:42:00Z">
              <w:r w:rsidRPr="00FE254B" w:rsidDel="00187F3F">
                <w:rPr>
                  <w:rFonts w:ascii="Times New Roman" w:hAnsi="Times New Roman"/>
                </w:rPr>
                <w:delText>zł</w:delText>
              </w:r>
            </w:del>
            <w:r w:rsidRPr="00FE254B">
              <w:rPr>
                <w:rFonts w:ascii="Times New Roman" w:hAnsi="Times New Roman"/>
              </w:rPr>
              <w:t>)</w:t>
            </w:r>
          </w:p>
        </w:tc>
        <w:tc>
          <w:tcPr>
            <w:tcW w:w="850" w:type="dxa"/>
            <w:gridSpan w:val="3"/>
            <w:shd w:val="clear" w:color="auto" w:fill="FFFFCC"/>
          </w:tcPr>
          <w:p w14:paraId="24F2E872"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Wartość z jednostką miary</w:t>
            </w:r>
          </w:p>
        </w:tc>
        <w:tc>
          <w:tcPr>
            <w:tcW w:w="993" w:type="dxa"/>
            <w:gridSpan w:val="2"/>
            <w:shd w:val="clear" w:color="auto" w:fill="FFFFCC"/>
          </w:tcPr>
          <w:p w14:paraId="15CC22E0"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 realizacji wskaźnika narastająco</w:t>
            </w:r>
          </w:p>
        </w:tc>
        <w:tc>
          <w:tcPr>
            <w:tcW w:w="992" w:type="dxa"/>
            <w:gridSpan w:val="2"/>
            <w:shd w:val="clear" w:color="auto" w:fill="FFFFCC"/>
          </w:tcPr>
          <w:p w14:paraId="5362AD76" w14:textId="4A166077" w:rsidR="000552DC" w:rsidRPr="00FE254B" w:rsidRDefault="000552DC" w:rsidP="004E1FB3">
            <w:pPr>
              <w:spacing w:after="0" w:line="240" w:lineRule="auto"/>
              <w:rPr>
                <w:rFonts w:ascii="Times New Roman" w:hAnsi="Times New Roman"/>
              </w:rPr>
            </w:pPr>
            <w:r w:rsidRPr="00FE254B">
              <w:rPr>
                <w:rFonts w:ascii="Times New Roman" w:hAnsi="Times New Roman"/>
              </w:rPr>
              <w:t>Planowane wsparcie (</w:t>
            </w:r>
            <w:ins w:id="497" w:author="LGD DiR" w:date="2021-04-27T13:43:00Z">
              <w:r w:rsidR="00187F3F">
                <w:rPr>
                  <w:rFonts w:ascii="Times New Roman" w:hAnsi="Times New Roman"/>
                </w:rPr>
                <w:t>EU</w:t>
              </w:r>
            </w:ins>
            <w:del w:id="498" w:author="LGD DiR" w:date="2021-04-27T13:43:00Z">
              <w:r w:rsidRPr="00FE254B" w:rsidDel="00187F3F">
                <w:rPr>
                  <w:rFonts w:ascii="Times New Roman" w:hAnsi="Times New Roman"/>
                </w:rPr>
                <w:delText>zł</w:delText>
              </w:r>
            </w:del>
            <w:r w:rsidRPr="00FE254B">
              <w:rPr>
                <w:rFonts w:ascii="Times New Roman" w:hAnsi="Times New Roman"/>
              </w:rPr>
              <w:t>)</w:t>
            </w:r>
          </w:p>
        </w:tc>
        <w:tc>
          <w:tcPr>
            <w:tcW w:w="992" w:type="dxa"/>
            <w:gridSpan w:val="2"/>
            <w:shd w:val="clear" w:color="auto" w:fill="FFFFCC"/>
          </w:tcPr>
          <w:p w14:paraId="0BA569A7"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Razem wartość wskaźników</w:t>
            </w:r>
          </w:p>
        </w:tc>
        <w:tc>
          <w:tcPr>
            <w:tcW w:w="1134" w:type="dxa"/>
            <w:gridSpan w:val="2"/>
            <w:shd w:val="clear" w:color="auto" w:fill="FFFFCC"/>
          </w:tcPr>
          <w:p w14:paraId="63D2E0B7" w14:textId="56B9D384" w:rsidR="000552DC" w:rsidRPr="00FE254B" w:rsidRDefault="000552DC" w:rsidP="004E1FB3">
            <w:pPr>
              <w:spacing w:after="0" w:line="240" w:lineRule="auto"/>
              <w:rPr>
                <w:rFonts w:ascii="Times New Roman" w:hAnsi="Times New Roman"/>
              </w:rPr>
            </w:pPr>
            <w:r w:rsidRPr="00FE254B">
              <w:rPr>
                <w:rFonts w:ascii="Times New Roman" w:hAnsi="Times New Roman"/>
              </w:rPr>
              <w:t>Razem planowane wsparcie (</w:t>
            </w:r>
            <w:ins w:id="499" w:author="LGD DiR" w:date="2021-04-27T13:43:00Z">
              <w:r w:rsidR="00187F3F">
                <w:rPr>
                  <w:rFonts w:ascii="Times New Roman" w:hAnsi="Times New Roman"/>
                </w:rPr>
                <w:t>EU</w:t>
              </w:r>
            </w:ins>
            <w:del w:id="500" w:author="LGD DiR" w:date="2021-04-27T13:43:00Z">
              <w:r w:rsidRPr="00FE254B" w:rsidDel="00187F3F">
                <w:rPr>
                  <w:rFonts w:ascii="Times New Roman" w:hAnsi="Times New Roman"/>
                </w:rPr>
                <w:delText>zł</w:delText>
              </w:r>
            </w:del>
            <w:r w:rsidRPr="00FE254B">
              <w:rPr>
                <w:rFonts w:ascii="Times New Roman" w:hAnsi="Times New Roman"/>
              </w:rPr>
              <w:t>)</w:t>
            </w:r>
          </w:p>
        </w:tc>
        <w:tc>
          <w:tcPr>
            <w:tcW w:w="992" w:type="dxa"/>
            <w:gridSpan w:val="2"/>
            <w:vMerge/>
            <w:shd w:val="clear" w:color="auto" w:fill="FE9786"/>
          </w:tcPr>
          <w:p w14:paraId="2C03BD66" w14:textId="77777777" w:rsidR="000552DC" w:rsidRPr="00FE254B" w:rsidRDefault="000552DC" w:rsidP="004E1FB3">
            <w:pPr>
              <w:spacing w:after="0" w:line="276" w:lineRule="auto"/>
              <w:rPr>
                <w:rFonts w:ascii="Times New Roman" w:hAnsi="Times New Roman"/>
              </w:rPr>
            </w:pPr>
          </w:p>
        </w:tc>
        <w:tc>
          <w:tcPr>
            <w:tcW w:w="1276" w:type="dxa"/>
            <w:vMerge/>
            <w:shd w:val="clear" w:color="auto" w:fill="FE9786"/>
          </w:tcPr>
          <w:p w14:paraId="2685C1A1" w14:textId="77777777" w:rsidR="000552DC" w:rsidRPr="00FE254B" w:rsidRDefault="000552DC" w:rsidP="004E1FB3">
            <w:pPr>
              <w:spacing w:after="0" w:line="276" w:lineRule="auto"/>
              <w:rPr>
                <w:rFonts w:ascii="Times New Roman" w:hAnsi="Times New Roman"/>
              </w:rPr>
            </w:pPr>
          </w:p>
        </w:tc>
      </w:tr>
      <w:tr w:rsidR="000552DC" w:rsidRPr="00FE254B" w14:paraId="44E4F5B2" w14:textId="77777777" w:rsidTr="00DE6D72">
        <w:trPr>
          <w:trHeight w:val="339"/>
        </w:trPr>
        <w:tc>
          <w:tcPr>
            <w:tcW w:w="13467" w:type="dxa"/>
            <w:gridSpan w:val="32"/>
            <w:shd w:val="clear" w:color="auto" w:fill="FFB27D"/>
          </w:tcPr>
          <w:p w14:paraId="719609A7" w14:textId="77777777" w:rsidR="000552DC" w:rsidRPr="00FE254B" w:rsidRDefault="000552DC" w:rsidP="004E1FB3">
            <w:pPr>
              <w:spacing w:after="0" w:line="360" w:lineRule="auto"/>
              <w:jc w:val="both"/>
              <w:rPr>
                <w:rFonts w:ascii="Times New Roman" w:eastAsia="Times New Roman" w:hAnsi="Times New Roman"/>
                <w:lang w:eastAsia="pl-PL"/>
              </w:rPr>
            </w:pPr>
            <w:r w:rsidRPr="00FE254B">
              <w:rPr>
                <w:rFonts w:ascii="Times New Roman" w:hAnsi="Times New Roman"/>
                <w:b/>
              </w:rPr>
              <w:t xml:space="preserve">Cel szczegółowy </w:t>
            </w:r>
            <w:r w:rsidR="003040FF" w:rsidRPr="00FE254B">
              <w:rPr>
                <w:rFonts w:ascii="Times New Roman" w:hAnsi="Times New Roman"/>
                <w:b/>
              </w:rPr>
              <w:t>2.</w:t>
            </w:r>
            <w:r w:rsidRPr="00FE254B">
              <w:rPr>
                <w:rFonts w:ascii="Times New Roman" w:hAnsi="Times New Roman"/>
                <w:b/>
              </w:rPr>
              <w:t xml:space="preserve">1 </w:t>
            </w:r>
            <w:r w:rsidRPr="00FE254B">
              <w:rPr>
                <w:rFonts w:ascii="Times New Roman" w:eastAsia="Times New Roman" w:hAnsi="Times New Roman"/>
                <w:lang w:eastAsia="pl-PL"/>
              </w:rPr>
              <w:t>Rozwój infrastruktury służącej lokalnym inicjatywom</w:t>
            </w:r>
          </w:p>
        </w:tc>
        <w:tc>
          <w:tcPr>
            <w:tcW w:w="992" w:type="dxa"/>
            <w:gridSpan w:val="2"/>
            <w:shd w:val="clear" w:color="auto" w:fill="FEC4BA"/>
          </w:tcPr>
          <w:p w14:paraId="23FD334C" w14:textId="77777777" w:rsidR="000552DC" w:rsidRPr="00FE254B" w:rsidRDefault="000552DC" w:rsidP="002932B1">
            <w:pPr>
              <w:spacing w:after="120" w:line="276" w:lineRule="auto"/>
              <w:rPr>
                <w:rFonts w:ascii="Times New Roman" w:hAnsi="Times New Roman"/>
              </w:rPr>
            </w:pPr>
            <w:r w:rsidRPr="00FE254B">
              <w:rPr>
                <w:rFonts w:ascii="Times New Roman" w:hAnsi="Times New Roman"/>
              </w:rPr>
              <w:t>PROW</w:t>
            </w:r>
          </w:p>
        </w:tc>
        <w:tc>
          <w:tcPr>
            <w:tcW w:w="1276" w:type="dxa"/>
            <w:shd w:val="clear" w:color="auto" w:fill="A6A6A6"/>
          </w:tcPr>
          <w:p w14:paraId="43A5A62D" w14:textId="77777777" w:rsidR="000552DC" w:rsidRPr="00FE254B" w:rsidRDefault="000552DC" w:rsidP="002932B1">
            <w:pPr>
              <w:spacing w:after="120" w:line="276" w:lineRule="auto"/>
              <w:rPr>
                <w:rFonts w:ascii="Times New Roman" w:hAnsi="Times New Roman"/>
              </w:rPr>
            </w:pPr>
          </w:p>
        </w:tc>
      </w:tr>
      <w:tr w:rsidR="00EA3D31" w:rsidRPr="00FE254B" w14:paraId="69965045" w14:textId="77777777" w:rsidTr="004E1FB3">
        <w:trPr>
          <w:trHeight w:val="2665"/>
        </w:trPr>
        <w:tc>
          <w:tcPr>
            <w:tcW w:w="1418" w:type="dxa"/>
            <w:vMerge w:val="restart"/>
            <w:shd w:val="clear" w:color="auto" w:fill="FFD5B9"/>
            <w:textDirection w:val="btLr"/>
            <w:vAlign w:val="center"/>
          </w:tcPr>
          <w:p w14:paraId="1EB29657" w14:textId="77777777" w:rsidR="00EA3D31" w:rsidRPr="00FE254B" w:rsidRDefault="00EA3D31" w:rsidP="002932B1">
            <w:pPr>
              <w:pStyle w:val="Default"/>
              <w:ind w:left="113"/>
              <w:rPr>
                <w:rFonts w:ascii="Times New Roman" w:hAnsi="Times New Roman" w:cs="Times New Roman"/>
                <w:color w:val="auto"/>
                <w:sz w:val="22"/>
                <w:szCs w:val="22"/>
              </w:rPr>
            </w:pPr>
            <w:r w:rsidRPr="00FE254B">
              <w:rPr>
                <w:rFonts w:ascii="Times New Roman" w:eastAsia="Times New Roman" w:hAnsi="Times New Roman" w:cs="Times New Roman"/>
                <w:color w:val="auto"/>
                <w:sz w:val="22"/>
                <w:szCs w:val="22"/>
                <w:lang w:eastAsia="pl-PL"/>
              </w:rPr>
              <w:t xml:space="preserve">Budowa lub przebudowa </w:t>
            </w:r>
            <w:r w:rsidRPr="00FE254B">
              <w:rPr>
                <w:rFonts w:ascii="Times New Roman" w:hAnsi="Times New Roman" w:cs="Times New Roman"/>
                <w:color w:val="auto"/>
                <w:sz w:val="22"/>
                <w:szCs w:val="22"/>
              </w:rPr>
              <w:t>niekomercyjnej infrastruktury turystycznej, kulturalnej i rekreacyjnej.</w:t>
            </w:r>
          </w:p>
          <w:p w14:paraId="443E57EE" w14:textId="77777777" w:rsidR="00EA3D31" w:rsidRPr="00FE254B" w:rsidRDefault="00EA3D31" w:rsidP="002932B1">
            <w:pPr>
              <w:pStyle w:val="Default"/>
              <w:ind w:left="113" w:right="113"/>
              <w:rPr>
                <w:rFonts w:ascii="Times New Roman" w:hAnsi="Times New Roman" w:cs="Times New Roman"/>
                <w:color w:val="auto"/>
                <w:sz w:val="22"/>
                <w:szCs w:val="22"/>
              </w:rPr>
            </w:pPr>
          </w:p>
        </w:tc>
        <w:tc>
          <w:tcPr>
            <w:tcW w:w="1418" w:type="dxa"/>
            <w:gridSpan w:val="3"/>
            <w:shd w:val="clear" w:color="auto" w:fill="auto"/>
            <w:vAlign w:val="center"/>
          </w:tcPr>
          <w:p w14:paraId="26C01483" w14:textId="77777777" w:rsidR="00EA3D31" w:rsidRPr="00FE254B" w:rsidRDefault="00EA3D31" w:rsidP="002932B1">
            <w:pPr>
              <w:spacing w:after="120" w:line="240" w:lineRule="auto"/>
              <w:rPr>
                <w:rFonts w:ascii="Times New Roman" w:hAnsi="Times New Roman"/>
              </w:rPr>
            </w:pPr>
            <w:r w:rsidRPr="00FE254B">
              <w:rPr>
                <w:rFonts w:ascii="Times New Roman" w:hAnsi="Times New Roman"/>
              </w:rPr>
              <w:t>Liczba nowych lub przebudowanych obiektów infrastruktury turystycznej, kulturalnej lub rekreacyjnej.</w:t>
            </w:r>
          </w:p>
        </w:tc>
        <w:tc>
          <w:tcPr>
            <w:tcW w:w="808" w:type="dxa"/>
            <w:gridSpan w:val="3"/>
            <w:shd w:val="clear" w:color="auto" w:fill="auto"/>
            <w:vAlign w:val="center"/>
          </w:tcPr>
          <w:p w14:paraId="31DFB145" w14:textId="77777777" w:rsidR="00EA3D31" w:rsidRPr="00FE254B" w:rsidRDefault="00EA3D31" w:rsidP="00FA0F2A">
            <w:pPr>
              <w:spacing w:after="120" w:line="276" w:lineRule="auto"/>
              <w:jc w:val="center"/>
              <w:rPr>
                <w:rFonts w:ascii="Times New Roman" w:hAnsi="Times New Roman"/>
              </w:rPr>
            </w:pPr>
          </w:p>
          <w:p w14:paraId="6DA06913" w14:textId="77777777" w:rsidR="00EA3D31" w:rsidRPr="00FE254B" w:rsidRDefault="00EA3D31" w:rsidP="00FA0F2A">
            <w:pPr>
              <w:spacing w:after="120" w:line="276" w:lineRule="auto"/>
              <w:jc w:val="center"/>
              <w:rPr>
                <w:rFonts w:ascii="Times New Roman" w:hAnsi="Times New Roman"/>
              </w:rPr>
            </w:pPr>
          </w:p>
          <w:p w14:paraId="3DEBE2E8" w14:textId="77777777" w:rsidR="00EA3D31" w:rsidRPr="00FE254B" w:rsidRDefault="00EA3D31" w:rsidP="00FA0F2A">
            <w:pPr>
              <w:spacing w:after="120" w:line="276" w:lineRule="auto"/>
              <w:jc w:val="center"/>
              <w:rPr>
                <w:rFonts w:ascii="Times New Roman" w:hAnsi="Times New Roman"/>
              </w:rPr>
            </w:pPr>
            <w:r w:rsidRPr="00FE254B">
              <w:rPr>
                <w:rFonts w:ascii="Times New Roman" w:hAnsi="Times New Roman"/>
              </w:rPr>
              <w:t>4</w:t>
            </w:r>
            <w:r w:rsidR="00DE6D72" w:rsidRPr="00FE254B">
              <w:rPr>
                <w:rFonts w:ascii="Times New Roman" w:hAnsi="Times New Roman"/>
              </w:rPr>
              <w:t>5</w:t>
            </w:r>
            <w:r w:rsidR="00C27022" w:rsidRPr="00FE254B">
              <w:rPr>
                <w:rFonts w:ascii="Times New Roman" w:hAnsi="Times New Roman"/>
              </w:rPr>
              <w:t xml:space="preserve"> szt.</w:t>
            </w:r>
          </w:p>
          <w:p w14:paraId="1D6CB26E" w14:textId="77777777" w:rsidR="00EA3D31" w:rsidRPr="00FE254B" w:rsidRDefault="00EA3D31" w:rsidP="00272255">
            <w:pPr>
              <w:spacing w:after="120" w:line="276" w:lineRule="auto"/>
              <w:jc w:val="center"/>
              <w:rPr>
                <w:rFonts w:ascii="Times New Roman" w:hAnsi="Times New Roman"/>
              </w:rPr>
            </w:pPr>
          </w:p>
          <w:p w14:paraId="6E05D8C3" w14:textId="77777777" w:rsidR="00EA3D31" w:rsidRPr="00FE254B" w:rsidRDefault="00EA3D31" w:rsidP="00272255">
            <w:pPr>
              <w:spacing w:after="120" w:line="276" w:lineRule="auto"/>
              <w:jc w:val="center"/>
              <w:rPr>
                <w:rFonts w:ascii="Times New Roman" w:hAnsi="Times New Roman"/>
              </w:rPr>
            </w:pPr>
          </w:p>
        </w:tc>
        <w:tc>
          <w:tcPr>
            <w:tcW w:w="609" w:type="dxa"/>
            <w:gridSpan w:val="2"/>
            <w:shd w:val="clear" w:color="auto" w:fill="auto"/>
            <w:vAlign w:val="center"/>
          </w:tcPr>
          <w:p w14:paraId="71599085" w14:textId="77777777" w:rsidR="00EA3D31" w:rsidRPr="00FE254B" w:rsidRDefault="00EA3D31" w:rsidP="00FA0F2A">
            <w:pPr>
              <w:spacing w:after="120" w:line="276" w:lineRule="auto"/>
              <w:jc w:val="center"/>
              <w:rPr>
                <w:rFonts w:ascii="Times New Roman" w:hAnsi="Times New Roman"/>
              </w:rPr>
            </w:pPr>
          </w:p>
          <w:p w14:paraId="140A3CE0" w14:textId="147A5BEC" w:rsidR="00EA3D31" w:rsidRPr="00FE254B" w:rsidRDefault="0021573F" w:rsidP="00272255">
            <w:pPr>
              <w:spacing w:after="120" w:line="276" w:lineRule="auto"/>
              <w:jc w:val="center"/>
              <w:rPr>
                <w:rFonts w:ascii="Times New Roman" w:hAnsi="Times New Roman"/>
              </w:rPr>
            </w:pPr>
            <w:ins w:id="501" w:author="LGD DiR" w:date="2021-04-27T13:49:00Z">
              <w:r>
                <w:rPr>
                  <w:rFonts w:ascii="Times New Roman" w:hAnsi="Times New Roman"/>
                </w:rPr>
                <w:t>70</w:t>
              </w:r>
            </w:ins>
            <w:del w:id="502" w:author="LGD DiR" w:date="2021-04-27T13:49:00Z">
              <w:r w:rsidR="00DE6D72" w:rsidRPr="00FE254B" w:rsidDel="0021573F">
                <w:rPr>
                  <w:rFonts w:ascii="Times New Roman" w:hAnsi="Times New Roman"/>
                </w:rPr>
                <w:delText>94</w:delText>
              </w:r>
            </w:del>
          </w:p>
          <w:p w14:paraId="67CE08E8" w14:textId="77777777" w:rsidR="00EA3D31" w:rsidRPr="00FE254B" w:rsidRDefault="00EA3D31" w:rsidP="00272255">
            <w:pPr>
              <w:spacing w:after="120" w:line="276" w:lineRule="auto"/>
              <w:jc w:val="center"/>
              <w:rPr>
                <w:rFonts w:ascii="Times New Roman" w:hAnsi="Times New Roman"/>
              </w:rPr>
            </w:pPr>
          </w:p>
        </w:tc>
        <w:tc>
          <w:tcPr>
            <w:tcW w:w="1276" w:type="dxa"/>
            <w:gridSpan w:val="3"/>
            <w:shd w:val="clear" w:color="auto" w:fill="auto"/>
            <w:vAlign w:val="center"/>
          </w:tcPr>
          <w:p w14:paraId="17ECFCBA" w14:textId="24A50008" w:rsidR="00EA3D31" w:rsidRDefault="0021573F" w:rsidP="00272255">
            <w:pPr>
              <w:spacing w:after="120" w:line="276" w:lineRule="auto"/>
              <w:jc w:val="center"/>
              <w:rPr>
                <w:rFonts w:ascii="Times New Roman" w:hAnsi="Times New Roman"/>
              </w:rPr>
            </w:pPr>
            <w:r>
              <w:rPr>
                <w:rFonts w:ascii="Times New Roman" w:hAnsi="Times New Roman"/>
              </w:rPr>
              <w:t> </w:t>
            </w:r>
          </w:p>
          <w:p w14:paraId="66389A93" w14:textId="46996AEA" w:rsidR="0021573F" w:rsidRPr="00FE254B" w:rsidRDefault="0021573F" w:rsidP="00272255">
            <w:pPr>
              <w:spacing w:after="120" w:line="276" w:lineRule="auto"/>
              <w:jc w:val="center"/>
              <w:rPr>
                <w:rFonts w:ascii="Times New Roman" w:hAnsi="Times New Roman"/>
              </w:rPr>
            </w:pPr>
            <w:ins w:id="503" w:author="LGD DiR" w:date="2021-04-27T13:44:00Z">
              <w:r>
                <w:rPr>
                  <w:rFonts w:ascii="Times New Roman" w:hAnsi="Times New Roman"/>
                </w:rPr>
                <w:t>1</w:t>
              </w:r>
            </w:ins>
            <w:ins w:id="504" w:author="LGD DiR" w:date="2021-04-29T08:23:00Z">
              <w:r w:rsidR="00834E26">
                <w:rPr>
                  <w:rFonts w:ascii="Times New Roman" w:hAnsi="Times New Roman"/>
                </w:rPr>
                <w:t> </w:t>
              </w:r>
            </w:ins>
            <w:ins w:id="505" w:author="LGD DiR" w:date="2021-04-27T13:44:00Z">
              <w:r>
                <w:rPr>
                  <w:rFonts w:ascii="Times New Roman" w:hAnsi="Times New Roman"/>
                </w:rPr>
                <w:t>125</w:t>
              </w:r>
            </w:ins>
            <w:ins w:id="506" w:author="LGD DiR" w:date="2021-04-29T08:23:00Z">
              <w:r w:rsidR="00834E26">
                <w:rPr>
                  <w:rFonts w:ascii="Times New Roman" w:hAnsi="Times New Roman"/>
                </w:rPr>
                <w:t xml:space="preserve"> </w:t>
              </w:r>
            </w:ins>
            <w:ins w:id="507" w:author="LGD DiR" w:date="2021-04-27T13:44:00Z">
              <w:r>
                <w:rPr>
                  <w:rFonts w:ascii="Times New Roman" w:hAnsi="Times New Roman"/>
                </w:rPr>
                <w:t>000,00</w:t>
              </w:r>
            </w:ins>
          </w:p>
        </w:tc>
        <w:tc>
          <w:tcPr>
            <w:tcW w:w="968" w:type="dxa"/>
            <w:gridSpan w:val="2"/>
            <w:shd w:val="clear" w:color="auto" w:fill="auto"/>
            <w:vAlign w:val="center"/>
          </w:tcPr>
          <w:p w14:paraId="248EE1A1" w14:textId="77777777" w:rsidR="00EA3D31" w:rsidRPr="00FE254B" w:rsidRDefault="00EA3D31" w:rsidP="00272255">
            <w:pPr>
              <w:spacing w:after="120" w:line="276" w:lineRule="auto"/>
              <w:jc w:val="center"/>
              <w:rPr>
                <w:rFonts w:ascii="Times New Roman" w:hAnsi="Times New Roman"/>
              </w:rPr>
            </w:pPr>
            <w:r w:rsidRPr="00FE254B">
              <w:rPr>
                <w:rFonts w:ascii="Times New Roman" w:hAnsi="Times New Roman"/>
              </w:rPr>
              <w:t>3 szt.</w:t>
            </w:r>
          </w:p>
        </w:tc>
        <w:tc>
          <w:tcPr>
            <w:tcW w:w="733" w:type="dxa"/>
            <w:gridSpan w:val="2"/>
            <w:shd w:val="clear" w:color="auto" w:fill="auto"/>
            <w:vAlign w:val="center"/>
          </w:tcPr>
          <w:p w14:paraId="1872AA5E" w14:textId="77777777" w:rsidR="00EA3D31" w:rsidRPr="00FE254B" w:rsidRDefault="00EA3D31" w:rsidP="00FA0F2A">
            <w:pPr>
              <w:spacing w:after="120" w:line="276" w:lineRule="auto"/>
              <w:jc w:val="center"/>
              <w:rPr>
                <w:rFonts w:ascii="Times New Roman" w:hAnsi="Times New Roman"/>
              </w:rPr>
            </w:pPr>
          </w:p>
          <w:p w14:paraId="01FE9991" w14:textId="77777777" w:rsidR="00EA3D31" w:rsidRPr="00FE254B" w:rsidRDefault="00EA3D31" w:rsidP="00FA0F2A">
            <w:pPr>
              <w:spacing w:after="120" w:line="276" w:lineRule="auto"/>
              <w:jc w:val="center"/>
              <w:rPr>
                <w:rFonts w:ascii="Times New Roman" w:hAnsi="Times New Roman"/>
              </w:rPr>
            </w:pPr>
          </w:p>
          <w:p w14:paraId="1F55F2BF" w14:textId="6E5F919F" w:rsidR="00EA3D31" w:rsidRPr="00FE254B" w:rsidRDefault="0021573F" w:rsidP="00FA0F2A">
            <w:pPr>
              <w:spacing w:after="120" w:line="276" w:lineRule="auto"/>
              <w:jc w:val="center"/>
              <w:rPr>
                <w:rFonts w:ascii="Times New Roman" w:hAnsi="Times New Roman"/>
              </w:rPr>
            </w:pPr>
            <w:ins w:id="508" w:author="LGD DiR" w:date="2021-04-27T13:50:00Z">
              <w:r>
                <w:rPr>
                  <w:rFonts w:ascii="Times New Roman" w:hAnsi="Times New Roman"/>
                </w:rPr>
                <w:t>76</w:t>
              </w:r>
            </w:ins>
            <w:del w:id="509" w:author="LGD DiR" w:date="2021-04-27T13:50:00Z">
              <w:r w:rsidR="00EA3D31" w:rsidRPr="00FE254B" w:rsidDel="0021573F">
                <w:rPr>
                  <w:rFonts w:ascii="Times New Roman" w:hAnsi="Times New Roman"/>
                </w:rPr>
                <w:delText>100</w:delText>
              </w:r>
            </w:del>
          </w:p>
          <w:p w14:paraId="3F4E3D2A" w14:textId="77777777" w:rsidR="00EA3D31" w:rsidRPr="00FE254B" w:rsidRDefault="00EA3D31" w:rsidP="00272255">
            <w:pPr>
              <w:spacing w:after="120" w:line="276" w:lineRule="auto"/>
              <w:jc w:val="center"/>
              <w:rPr>
                <w:rFonts w:ascii="Times New Roman" w:hAnsi="Times New Roman"/>
              </w:rPr>
            </w:pPr>
          </w:p>
          <w:p w14:paraId="378D5272" w14:textId="77777777" w:rsidR="00EA3D31" w:rsidRPr="00FE254B" w:rsidRDefault="00EA3D31" w:rsidP="00272255">
            <w:pPr>
              <w:spacing w:after="120" w:line="276" w:lineRule="auto"/>
              <w:jc w:val="center"/>
              <w:rPr>
                <w:rFonts w:ascii="Times New Roman" w:hAnsi="Times New Roman"/>
              </w:rPr>
            </w:pPr>
          </w:p>
        </w:tc>
        <w:tc>
          <w:tcPr>
            <w:tcW w:w="1276" w:type="dxa"/>
            <w:gridSpan w:val="5"/>
            <w:shd w:val="clear" w:color="auto" w:fill="auto"/>
            <w:vAlign w:val="center"/>
          </w:tcPr>
          <w:p w14:paraId="6CC97C3C" w14:textId="157B7AA5" w:rsidR="00EA3D31" w:rsidRDefault="0021573F" w:rsidP="006A64EC">
            <w:pPr>
              <w:spacing w:after="120" w:line="276" w:lineRule="auto"/>
              <w:jc w:val="center"/>
              <w:rPr>
                <w:rFonts w:ascii="Times New Roman" w:hAnsi="Times New Roman"/>
              </w:rPr>
            </w:pPr>
            <w:r>
              <w:rPr>
                <w:rFonts w:ascii="Times New Roman" w:hAnsi="Times New Roman"/>
              </w:rPr>
              <w:t> </w:t>
            </w:r>
          </w:p>
          <w:p w14:paraId="43A09F41" w14:textId="06A76CDA" w:rsidR="0021573F" w:rsidRPr="00FE254B" w:rsidRDefault="0021573F" w:rsidP="006A64EC">
            <w:pPr>
              <w:spacing w:after="120" w:line="276" w:lineRule="auto"/>
              <w:jc w:val="center"/>
              <w:rPr>
                <w:rFonts w:ascii="Times New Roman" w:hAnsi="Times New Roman"/>
              </w:rPr>
            </w:pPr>
            <w:ins w:id="510" w:author="LGD DiR" w:date="2021-04-27T13:44:00Z">
              <w:r>
                <w:rPr>
                  <w:rFonts w:ascii="Times New Roman" w:hAnsi="Times New Roman"/>
                </w:rPr>
                <w:t>225</w:t>
              </w:r>
            </w:ins>
            <w:ins w:id="511" w:author="LGD DiR" w:date="2021-04-29T08:23:00Z">
              <w:r w:rsidR="00834E26">
                <w:rPr>
                  <w:rFonts w:ascii="Times New Roman" w:hAnsi="Times New Roman"/>
                </w:rPr>
                <w:t xml:space="preserve"> </w:t>
              </w:r>
            </w:ins>
            <w:ins w:id="512" w:author="LGD DiR" w:date="2021-04-27T13:44:00Z">
              <w:r>
                <w:rPr>
                  <w:rFonts w:ascii="Times New Roman" w:hAnsi="Times New Roman"/>
                </w:rPr>
                <w:t>000,00</w:t>
              </w:r>
            </w:ins>
          </w:p>
        </w:tc>
        <w:tc>
          <w:tcPr>
            <w:tcW w:w="843" w:type="dxa"/>
            <w:gridSpan w:val="2"/>
            <w:shd w:val="clear" w:color="auto" w:fill="auto"/>
            <w:vAlign w:val="center"/>
          </w:tcPr>
          <w:p w14:paraId="040A512A" w14:textId="554D6872" w:rsidR="00EA3D31" w:rsidRPr="00FE254B" w:rsidRDefault="0021573F" w:rsidP="00FA0F2A">
            <w:pPr>
              <w:spacing w:after="120" w:line="276" w:lineRule="auto"/>
              <w:jc w:val="center"/>
              <w:rPr>
                <w:rFonts w:ascii="Times New Roman" w:hAnsi="Times New Roman"/>
              </w:rPr>
            </w:pPr>
            <w:ins w:id="513" w:author="LGD DiR" w:date="2021-04-27T13:45:00Z">
              <w:r>
                <w:rPr>
                  <w:rFonts w:ascii="Times New Roman" w:hAnsi="Times New Roman"/>
                </w:rPr>
                <w:t>1</w:t>
              </w:r>
            </w:ins>
            <w:ins w:id="514" w:author="LGD DiR" w:date="2021-05-04T12:33:00Z">
              <w:r w:rsidR="006D1D56">
                <w:rPr>
                  <w:rFonts w:ascii="Times New Roman" w:hAnsi="Times New Roman"/>
                </w:rPr>
                <w:t>6</w:t>
              </w:r>
            </w:ins>
            <w:del w:id="515" w:author="LGD DiR" w:date="2021-04-27T13:45:00Z">
              <w:r w:rsidR="00123D69" w:rsidRPr="00FE254B" w:rsidDel="0021573F">
                <w:rPr>
                  <w:rFonts w:ascii="Times New Roman" w:hAnsi="Times New Roman"/>
                </w:rPr>
                <w:delText>7</w:delText>
              </w:r>
            </w:del>
            <w:r w:rsidR="00C27022" w:rsidRPr="00FE254B">
              <w:rPr>
                <w:rFonts w:ascii="Times New Roman" w:hAnsi="Times New Roman"/>
              </w:rPr>
              <w:t xml:space="preserve"> szt.</w:t>
            </w:r>
          </w:p>
        </w:tc>
        <w:tc>
          <w:tcPr>
            <w:tcW w:w="1000" w:type="dxa"/>
            <w:gridSpan w:val="3"/>
            <w:shd w:val="clear" w:color="auto" w:fill="auto"/>
            <w:vAlign w:val="center"/>
          </w:tcPr>
          <w:p w14:paraId="1AD875DA" w14:textId="77777777" w:rsidR="00EA3D31" w:rsidRPr="00FE254B" w:rsidRDefault="00EA3D31" w:rsidP="00FA0F2A">
            <w:pPr>
              <w:spacing w:after="120" w:line="276" w:lineRule="auto"/>
              <w:jc w:val="center"/>
              <w:rPr>
                <w:rFonts w:ascii="Times New Roman" w:hAnsi="Times New Roman"/>
              </w:rPr>
            </w:pPr>
          </w:p>
          <w:p w14:paraId="7D2DEB82" w14:textId="77777777" w:rsidR="00EA3D31" w:rsidRPr="00FE254B" w:rsidRDefault="00EA3D31" w:rsidP="00FA0F2A">
            <w:pPr>
              <w:spacing w:after="120" w:line="276" w:lineRule="auto"/>
              <w:jc w:val="center"/>
              <w:rPr>
                <w:rFonts w:ascii="Times New Roman" w:hAnsi="Times New Roman"/>
              </w:rPr>
            </w:pPr>
            <w:r w:rsidRPr="00FE254B">
              <w:rPr>
                <w:rFonts w:ascii="Times New Roman" w:hAnsi="Times New Roman"/>
              </w:rPr>
              <w:t>100</w:t>
            </w:r>
          </w:p>
          <w:p w14:paraId="65B0C6B9" w14:textId="77777777" w:rsidR="00EA3D31" w:rsidRPr="00FE254B" w:rsidRDefault="00EA3D31" w:rsidP="00272255">
            <w:pPr>
              <w:spacing w:after="120" w:line="276" w:lineRule="auto"/>
              <w:jc w:val="center"/>
              <w:rPr>
                <w:rFonts w:ascii="Times New Roman" w:hAnsi="Times New Roman"/>
              </w:rPr>
            </w:pPr>
          </w:p>
        </w:tc>
        <w:tc>
          <w:tcPr>
            <w:tcW w:w="992" w:type="dxa"/>
            <w:gridSpan w:val="2"/>
            <w:shd w:val="clear" w:color="auto" w:fill="auto"/>
            <w:vAlign w:val="center"/>
          </w:tcPr>
          <w:p w14:paraId="49C481A5" w14:textId="77777777" w:rsidR="00EA3D31" w:rsidRPr="00FE254B" w:rsidRDefault="00EA3D31" w:rsidP="00FA0F2A">
            <w:pPr>
              <w:spacing w:after="120" w:line="276" w:lineRule="auto"/>
              <w:jc w:val="center"/>
              <w:rPr>
                <w:rFonts w:ascii="Times New Roman" w:hAnsi="Times New Roman"/>
              </w:rPr>
            </w:pPr>
          </w:p>
          <w:p w14:paraId="213D4C23" w14:textId="2FD29DE6" w:rsidR="0021573F" w:rsidRPr="00FE254B" w:rsidRDefault="0021573F" w:rsidP="00FA0F2A">
            <w:pPr>
              <w:spacing w:after="120" w:line="276" w:lineRule="auto"/>
              <w:jc w:val="center"/>
              <w:rPr>
                <w:ins w:id="516" w:author="LGD DiR" w:date="2021-04-27T13:45:00Z"/>
                <w:rFonts w:ascii="Times New Roman" w:hAnsi="Times New Roman"/>
              </w:rPr>
            </w:pPr>
            <w:r>
              <w:rPr>
                <w:rFonts w:ascii="Times New Roman" w:hAnsi="Times New Roman"/>
              </w:rPr>
              <w:t> </w:t>
            </w:r>
            <w:ins w:id="517" w:author="LGD DiR" w:date="2021-05-04T12:33:00Z">
              <w:r w:rsidR="006D1D56">
                <w:rPr>
                  <w:rFonts w:ascii="Times New Roman" w:hAnsi="Times New Roman"/>
                </w:rPr>
                <w:t>88</w:t>
              </w:r>
            </w:ins>
            <w:ins w:id="518" w:author="LGD DiR" w:date="2021-05-04T12:39:00Z">
              <w:r w:rsidR="006D1D56">
                <w:rPr>
                  <w:rFonts w:ascii="Times New Roman" w:hAnsi="Times New Roman"/>
                </w:rPr>
                <w:t>9 702,71</w:t>
              </w:r>
            </w:ins>
          </w:p>
          <w:p w14:paraId="4A8B0A6C" w14:textId="77777777" w:rsidR="00EA3D31" w:rsidRPr="00FE254B" w:rsidRDefault="00EA3D31" w:rsidP="0021573F">
            <w:pPr>
              <w:spacing w:after="120" w:line="276" w:lineRule="auto"/>
              <w:jc w:val="center"/>
              <w:rPr>
                <w:rFonts w:ascii="Times New Roman" w:hAnsi="Times New Roman"/>
              </w:rPr>
            </w:pPr>
          </w:p>
        </w:tc>
        <w:tc>
          <w:tcPr>
            <w:tcW w:w="992" w:type="dxa"/>
            <w:gridSpan w:val="2"/>
            <w:shd w:val="clear" w:color="auto" w:fill="auto"/>
            <w:vAlign w:val="center"/>
          </w:tcPr>
          <w:p w14:paraId="531BA275" w14:textId="77777777" w:rsidR="00EA3D31" w:rsidRPr="00FE254B" w:rsidRDefault="00EA3D31" w:rsidP="00FA0F2A">
            <w:pPr>
              <w:spacing w:after="120" w:line="276" w:lineRule="auto"/>
              <w:jc w:val="center"/>
              <w:rPr>
                <w:rFonts w:ascii="Times New Roman" w:hAnsi="Times New Roman"/>
              </w:rPr>
            </w:pPr>
          </w:p>
          <w:p w14:paraId="66343872" w14:textId="20F5E825" w:rsidR="00EA3D31" w:rsidRPr="00FE254B" w:rsidRDefault="0021573F" w:rsidP="00FA0F2A">
            <w:pPr>
              <w:spacing w:after="120" w:line="276" w:lineRule="auto"/>
              <w:jc w:val="center"/>
              <w:rPr>
                <w:rFonts w:ascii="Times New Roman" w:hAnsi="Times New Roman"/>
              </w:rPr>
            </w:pPr>
            <w:ins w:id="519" w:author="LGD DiR" w:date="2021-04-27T13:45:00Z">
              <w:r>
                <w:rPr>
                  <w:rFonts w:ascii="Times New Roman" w:hAnsi="Times New Roman"/>
                </w:rPr>
                <w:t>6</w:t>
              </w:r>
            </w:ins>
            <w:ins w:id="520" w:author="LGD DiR" w:date="2021-05-04T12:33:00Z">
              <w:r w:rsidR="006D1D56">
                <w:rPr>
                  <w:rFonts w:ascii="Times New Roman" w:hAnsi="Times New Roman"/>
                </w:rPr>
                <w:t>4</w:t>
              </w:r>
            </w:ins>
            <w:del w:id="521" w:author="LGD DiR" w:date="2021-04-27T13:45:00Z">
              <w:r w:rsidR="00267E97" w:rsidRPr="00FE254B" w:rsidDel="0021573F">
                <w:rPr>
                  <w:rFonts w:ascii="Times New Roman" w:hAnsi="Times New Roman"/>
                </w:rPr>
                <w:delText>5</w:delText>
              </w:r>
              <w:r w:rsidR="00123D69" w:rsidRPr="00FE254B" w:rsidDel="0021573F">
                <w:rPr>
                  <w:rFonts w:ascii="Times New Roman" w:hAnsi="Times New Roman"/>
                </w:rPr>
                <w:delText>5</w:delText>
              </w:r>
            </w:del>
            <w:r w:rsidR="00267E97" w:rsidRPr="00FE254B">
              <w:rPr>
                <w:rFonts w:ascii="Times New Roman" w:hAnsi="Times New Roman"/>
              </w:rPr>
              <w:t xml:space="preserve"> </w:t>
            </w:r>
            <w:r w:rsidR="00EA3D31" w:rsidRPr="00FE254B">
              <w:rPr>
                <w:rFonts w:ascii="Times New Roman" w:hAnsi="Times New Roman"/>
              </w:rPr>
              <w:t>sztuk</w:t>
            </w:r>
          </w:p>
          <w:p w14:paraId="7C66545D" w14:textId="77777777" w:rsidR="00EA3D31" w:rsidRPr="00FE254B" w:rsidRDefault="00EA3D31" w:rsidP="00272255">
            <w:pPr>
              <w:spacing w:after="120" w:line="276" w:lineRule="auto"/>
              <w:jc w:val="center"/>
              <w:rPr>
                <w:rFonts w:ascii="Times New Roman" w:hAnsi="Times New Roman"/>
              </w:rPr>
            </w:pPr>
          </w:p>
        </w:tc>
        <w:tc>
          <w:tcPr>
            <w:tcW w:w="1134" w:type="dxa"/>
            <w:gridSpan w:val="2"/>
            <w:shd w:val="clear" w:color="auto" w:fill="auto"/>
            <w:vAlign w:val="center"/>
          </w:tcPr>
          <w:p w14:paraId="6F5209E9" w14:textId="2BBCA533" w:rsidR="00EA3D31" w:rsidRDefault="0021573F" w:rsidP="00272255">
            <w:pPr>
              <w:spacing w:after="120" w:line="276" w:lineRule="auto"/>
              <w:jc w:val="center"/>
              <w:rPr>
                <w:rFonts w:ascii="Times New Roman" w:hAnsi="Times New Roman"/>
              </w:rPr>
            </w:pPr>
            <w:r>
              <w:rPr>
                <w:rFonts w:ascii="Times New Roman" w:hAnsi="Times New Roman"/>
              </w:rPr>
              <w:t> </w:t>
            </w:r>
          </w:p>
          <w:p w14:paraId="7CBF63A6" w14:textId="4351FDE6" w:rsidR="0021573F" w:rsidRPr="00FE254B" w:rsidRDefault="0021573F" w:rsidP="00272255">
            <w:pPr>
              <w:spacing w:after="120" w:line="276" w:lineRule="auto"/>
              <w:jc w:val="center"/>
              <w:rPr>
                <w:rFonts w:ascii="Times New Roman" w:hAnsi="Times New Roman"/>
              </w:rPr>
            </w:pPr>
            <w:ins w:id="522" w:author="LGD DiR" w:date="2021-04-27T13:45:00Z">
              <w:r>
                <w:rPr>
                  <w:rFonts w:ascii="Times New Roman" w:hAnsi="Times New Roman"/>
                </w:rPr>
                <w:t>2</w:t>
              </w:r>
            </w:ins>
            <w:ins w:id="523" w:author="LGD DiR" w:date="2021-05-04T12:40:00Z">
              <w:r w:rsidR="00BE2F35">
                <w:rPr>
                  <w:rFonts w:ascii="Times New Roman" w:hAnsi="Times New Roman"/>
                </w:rPr>
                <w:t> 239 702,71</w:t>
              </w:r>
            </w:ins>
          </w:p>
        </w:tc>
        <w:tc>
          <w:tcPr>
            <w:tcW w:w="992" w:type="dxa"/>
            <w:gridSpan w:val="2"/>
            <w:vMerge w:val="restart"/>
            <w:shd w:val="clear" w:color="auto" w:fill="auto"/>
            <w:vAlign w:val="center"/>
          </w:tcPr>
          <w:p w14:paraId="555EDED9" w14:textId="77777777" w:rsidR="00EA3D31" w:rsidRPr="00FE254B" w:rsidRDefault="00EA3D31" w:rsidP="002932B1">
            <w:pPr>
              <w:spacing w:after="120" w:line="276" w:lineRule="auto"/>
              <w:jc w:val="center"/>
              <w:rPr>
                <w:rFonts w:ascii="Times New Roman" w:hAnsi="Times New Roman"/>
              </w:rPr>
            </w:pPr>
            <w:r w:rsidRPr="00FE254B">
              <w:rPr>
                <w:rFonts w:ascii="Times New Roman" w:hAnsi="Times New Roman"/>
              </w:rPr>
              <w:t>PROW</w:t>
            </w:r>
          </w:p>
        </w:tc>
        <w:tc>
          <w:tcPr>
            <w:tcW w:w="1276" w:type="dxa"/>
            <w:shd w:val="clear" w:color="auto" w:fill="auto"/>
            <w:vAlign w:val="center"/>
          </w:tcPr>
          <w:p w14:paraId="33981B4D" w14:textId="77777777" w:rsidR="00EA3D31" w:rsidRPr="00FE254B" w:rsidRDefault="00EA3D31" w:rsidP="002932B1">
            <w:pPr>
              <w:spacing w:after="120" w:line="276" w:lineRule="auto"/>
              <w:jc w:val="center"/>
              <w:rPr>
                <w:rFonts w:ascii="Times New Roman" w:hAnsi="Times New Roman"/>
              </w:rPr>
            </w:pPr>
          </w:p>
          <w:p w14:paraId="6D5C2519" w14:textId="77777777" w:rsidR="00EA3D31" w:rsidRPr="00FE254B" w:rsidRDefault="00EA3D31" w:rsidP="002932B1">
            <w:pPr>
              <w:spacing w:after="120" w:line="276" w:lineRule="auto"/>
              <w:jc w:val="center"/>
              <w:rPr>
                <w:rFonts w:ascii="Times New Roman" w:hAnsi="Times New Roman"/>
              </w:rPr>
            </w:pPr>
            <w:r w:rsidRPr="00FE254B">
              <w:rPr>
                <w:rFonts w:ascii="Times New Roman" w:hAnsi="Times New Roman"/>
              </w:rPr>
              <w:t>Realizacja LSR</w:t>
            </w:r>
          </w:p>
          <w:p w14:paraId="03081EE8" w14:textId="77777777" w:rsidR="00EA3D31" w:rsidRPr="00FE254B" w:rsidRDefault="00EA3D31" w:rsidP="002932B1">
            <w:pPr>
              <w:spacing w:after="120" w:line="276" w:lineRule="auto"/>
              <w:jc w:val="center"/>
              <w:rPr>
                <w:rFonts w:ascii="Times New Roman" w:hAnsi="Times New Roman"/>
              </w:rPr>
            </w:pPr>
          </w:p>
        </w:tc>
      </w:tr>
      <w:tr w:rsidR="00DF6EE8" w:rsidRPr="00FE254B" w14:paraId="1446CE64" w14:textId="77777777" w:rsidTr="004E1FB3">
        <w:trPr>
          <w:trHeight w:val="1770"/>
        </w:trPr>
        <w:tc>
          <w:tcPr>
            <w:tcW w:w="1418" w:type="dxa"/>
            <w:vMerge/>
            <w:shd w:val="clear" w:color="auto" w:fill="FFD5B9"/>
            <w:textDirection w:val="btLr"/>
            <w:vAlign w:val="center"/>
          </w:tcPr>
          <w:p w14:paraId="4692446E" w14:textId="77777777" w:rsidR="00DF6EE8" w:rsidRPr="00FE254B" w:rsidRDefault="00DF6EE8" w:rsidP="002932B1">
            <w:pPr>
              <w:pStyle w:val="Default"/>
              <w:ind w:left="113"/>
              <w:rPr>
                <w:rFonts w:ascii="Times New Roman" w:eastAsia="Times New Roman" w:hAnsi="Times New Roman" w:cs="Times New Roman"/>
                <w:color w:val="auto"/>
                <w:sz w:val="22"/>
                <w:szCs w:val="22"/>
                <w:lang w:eastAsia="pl-PL"/>
              </w:rPr>
            </w:pPr>
          </w:p>
        </w:tc>
        <w:tc>
          <w:tcPr>
            <w:tcW w:w="1418" w:type="dxa"/>
            <w:gridSpan w:val="3"/>
            <w:shd w:val="clear" w:color="auto" w:fill="auto"/>
            <w:vAlign w:val="center"/>
          </w:tcPr>
          <w:p w14:paraId="745806E0" w14:textId="77777777" w:rsidR="00DF6EE8" w:rsidRPr="00FE254B" w:rsidRDefault="00DF6EE8" w:rsidP="002932B1">
            <w:pPr>
              <w:spacing w:after="120" w:line="240" w:lineRule="auto"/>
              <w:rPr>
                <w:rFonts w:ascii="Times New Roman" w:hAnsi="Times New Roman"/>
              </w:rPr>
            </w:pPr>
            <w:r w:rsidRPr="00FE254B">
              <w:rPr>
                <w:rFonts w:ascii="Times New Roman" w:hAnsi="Times New Roman"/>
              </w:rPr>
              <w:t>Liczba zrealizowanych projektów współpracy</w:t>
            </w:r>
          </w:p>
        </w:tc>
        <w:tc>
          <w:tcPr>
            <w:tcW w:w="808" w:type="dxa"/>
            <w:gridSpan w:val="3"/>
            <w:shd w:val="clear" w:color="auto" w:fill="auto"/>
            <w:vAlign w:val="center"/>
          </w:tcPr>
          <w:p w14:paraId="700CB430" w14:textId="77777777" w:rsidR="00DF6EE8" w:rsidRPr="00FE254B" w:rsidRDefault="00DF6EE8" w:rsidP="00FA0F2A">
            <w:pPr>
              <w:spacing w:after="120" w:line="276" w:lineRule="auto"/>
              <w:jc w:val="center"/>
              <w:rPr>
                <w:rFonts w:ascii="Times New Roman" w:hAnsi="Times New Roman"/>
              </w:rPr>
            </w:pPr>
            <w:r w:rsidRPr="00FE254B">
              <w:rPr>
                <w:rFonts w:ascii="Times New Roman" w:hAnsi="Times New Roman"/>
              </w:rPr>
              <w:t>0</w:t>
            </w:r>
            <w:r w:rsidR="00C27022" w:rsidRPr="00FE254B">
              <w:rPr>
                <w:rFonts w:ascii="Times New Roman" w:hAnsi="Times New Roman"/>
              </w:rPr>
              <w:t xml:space="preserve"> szt.</w:t>
            </w:r>
          </w:p>
        </w:tc>
        <w:tc>
          <w:tcPr>
            <w:tcW w:w="609" w:type="dxa"/>
            <w:gridSpan w:val="2"/>
            <w:shd w:val="clear" w:color="auto" w:fill="auto"/>
            <w:vAlign w:val="center"/>
          </w:tcPr>
          <w:p w14:paraId="3269762C" w14:textId="77777777" w:rsidR="00DF6EE8" w:rsidRPr="00FE254B" w:rsidRDefault="00DF6EE8" w:rsidP="00FA0F2A">
            <w:pPr>
              <w:spacing w:after="120" w:line="276" w:lineRule="auto"/>
              <w:jc w:val="center"/>
              <w:rPr>
                <w:rFonts w:ascii="Times New Roman" w:hAnsi="Times New Roman"/>
              </w:rPr>
            </w:pPr>
            <w:r w:rsidRPr="00FE254B">
              <w:rPr>
                <w:rFonts w:ascii="Times New Roman" w:hAnsi="Times New Roman"/>
              </w:rPr>
              <w:t>0</w:t>
            </w:r>
          </w:p>
        </w:tc>
        <w:tc>
          <w:tcPr>
            <w:tcW w:w="1276" w:type="dxa"/>
            <w:gridSpan w:val="3"/>
            <w:shd w:val="clear" w:color="auto" w:fill="auto"/>
            <w:vAlign w:val="center"/>
          </w:tcPr>
          <w:p w14:paraId="12E73CA5" w14:textId="77777777" w:rsidR="00DF6EE8" w:rsidRPr="00FE254B" w:rsidRDefault="00DF6EE8" w:rsidP="00FA0F2A">
            <w:pPr>
              <w:spacing w:after="120" w:line="276" w:lineRule="auto"/>
              <w:jc w:val="center"/>
              <w:rPr>
                <w:rFonts w:ascii="Times New Roman" w:hAnsi="Times New Roman"/>
              </w:rPr>
            </w:pPr>
            <w:r w:rsidRPr="00FE254B">
              <w:rPr>
                <w:rFonts w:ascii="Times New Roman" w:hAnsi="Times New Roman"/>
              </w:rPr>
              <w:t>0</w:t>
            </w:r>
          </w:p>
        </w:tc>
        <w:tc>
          <w:tcPr>
            <w:tcW w:w="968" w:type="dxa"/>
            <w:gridSpan w:val="2"/>
            <w:shd w:val="clear" w:color="auto" w:fill="auto"/>
            <w:vAlign w:val="center"/>
          </w:tcPr>
          <w:p w14:paraId="4C0E446E" w14:textId="77777777" w:rsidR="00DF6EE8" w:rsidRPr="00FE254B" w:rsidRDefault="00DF6EE8" w:rsidP="00FA0F2A">
            <w:pPr>
              <w:spacing w:after="120" w:line="276" w:lineRule="auto"/>
              <w:jc w:val="center"/>
              <w:rPr>
                <w:rFonts w:ascii="Times New Roman" w:hAnsi="Times New Roman"/>
              </w:rPr>
            </w:pPr>
            <w:r w:rsidRPr="00FE254B">
              <w:rPr>
                <w:rFonts w:ascii="Times New Roman" w:hAnsi="Times New Roman"/>
              </w:rPr>
              <w:t>1 szt.</w:t>
            </w:r>
          </w:p>
        </w:tc>
        <w:tc>
          <w:tcPr>
            <w:tcW w:w="733" w:type="dxa"/>
            <w:gridSpan w:val="2"/>
            <w:shd w:val="clear" w:color="auto" w:fill="auto"/>
            <w:vAlign w:val="center"/>
          </w:tcPr>
          <w:p w14:paraId="5A641C88" w14:textId="77777777" w:rsidR="00DF6EE8" w:rsidRPr="00FE254B" w:rsidRDefault="00DF6EE8" w:rsidP="00FA0F2A">
            <w:pPr>
              <w:spacing w:after="120" w:line="276" w:lineRule="auto"/>
              <w:jc w:val="center"/>
              <w:rPr>
                <w:rFonts w:ascii="Times New Roman" w:hAnsi="Times New Roman"/>
              </w:rPr>
            </w:pPr>
            <w:r w:rsidRPr="00FE254B">
              <w:rPr>
                <w:rFonts w:ascii="Times New Roman" w:hAnsi="Times New Roman"/>
              </w:rPr>
              <w:t>100</w:t>
            </w:r>
          </w:p>
        </w:tc>
        <w:tc>
          <w:tcPr>
            <w:tcW w:w="1276" w:type="dxa"/>
            <w:gridSpan w:val="5"/>
            <w:shd w:val="clear" w:color="auto" w:fill="auto"/>
            <w:vAlign w:val="center"/>
          </w:tcPr>
          <w:p w14:paraId="2B4D4E53" w14:textId="111068E3" w:rsidR="00DF6EE8" w:rsidRDefault="0021573F" w:rsidP="00FA0F2A">
            <w:pPr>
              <w:spacing w:after="120" w:line="276" w:lineRule="auto"/>
              <w:jc w:val="center"/>
              <w:rPr>
                <w:rFonts w:ascii="Times New Roman" w:hAnsi="Times New Roman"/>
              </w:rPr>
            </w:pPr>
            <w:r>
              <w:rPr>
                <w:rFonts w:ascii="Times New Roman" w:hAnsi="Times New Roman"/>
              </w:rPr>
              <w:t> </w:t>
            </w:r>
          </w:p>
          <w:p w14:paraId="4DA76ED0" w14:textId="3CD3C49A" w:rsidR="0021573F" w:rsidRPr="00FE254B" w:rsidRDefault="0021573F" w:rsidP="00FA0F2A">
            <w:pPr>
              <w:spacing w:after="120" w:line="276" w:lineRule="auto"/>
              <w:jc w:val="center"/>
              <w:rPr>
                <w:rFonts w:ascii="Times New Roman" w:hAnsi="Times New Roman"/>
              </w:rPr>
            </w:pPr>
            <w:ins w:id="524" w:author="LGD DiR" w:date="2021-04-27T13:47:00Z">
              <w:r>
                <w:rPr>
                  <w:rFonts w:ascii="Times New Roman" w:hAnsi="Times New Roman"/>
                </w:rPr>
                <w:t>97500,00</w:t>
              </w:r>
            </w:ins>
          </w:p>
        </w:tc>
        <w:tc>
          <w:tcPr>
            <w:tcW w:w="843" w:type="dxa"/>
            <w:gridSpan w:val="2"/>
            <w:shd w:val="clear" w:color="auto" w:fill="auto"/>
            <w:vAlign w:val="center"/>
          </w:tcPr>
          <w:p w14:paraId="2B530080" w14:textId="77777777" w:rsidR="00DF6EE8" w:rsidRPr="00FE254B" w:rsidRDefault="00DF6EE8" w:rsidP="00FA0F2A">
            <w:pPr>
              <w:spacing w:after="120" w:line="276" w:lineRule="auto"/>
              <w:jc w:val="center"/>
              <w:rPr>
                <w:rFonts w:ascii="Times New Roman" w:hAnsi="Times New Roman"/>
              </w:rPr>
            </w:pPr>
            <w:r w:rsidRPr="00FE254B">
              <w:rPr>
                <w:rFonts w:ascii="Times New Roman" w:hAnsi="Times New Roman"/>
              </w:rPr>
              <w:t>0</w:t>
            </w:r>
            <w:r w:rsidR="00C27022" w:rsidRPr="00FE254B">
              <w:rPr>
                <w:rFonts w:ascii="Times New Roman" w:hAnsi="Times New Roman"/>
              </w:rPr>
              <w:t xml:space="preserve"> szt.</w:t>
            </w:r>
          </w:p>
        </w:tc>
        <w:tc>
          <w:tcPr>
            <w:tcW w:w="1000" w:type="dxa"/>
            <w:gridSpan w:val="3"/>
            <w:shd w:val="clear" w:color="auto" w:fill="auto"/>
            <w:vAlign w:val="center"/>
          </w:tcPr>
          <w:p w14:paraId="2A46E74C" w14:textId="77777777" w:rsidR="00DF6EE8" w:rsidRPr="00FE254B" w:rsidRDefault="00FA0F2A" w:rsidP="00FA0F2A">
            <w:pPr>
              <w:spacing w:after="120" w:line="276" w:lineRule="auto"/>
              <w:jc w:val="center"/>
              <w:rPr>
                <w:rFonts w:ascii="Times New Roman" w:hAnsi="Times New Roman"/>
              </w:rPr>
            </w:pPr>
            <w:r w:rsidRPr="00FE254B">
              <w:rPr>
                <w:rFonts w:ascii="Times New Roman" w:hAnsi="Times New Roman"/>
              </w:rPr>
              <w:t>100</w:t>
            </w:r>
          </w:p>
        </w:tc>
        <w:tc>
          <w:tcPr>
            <w:tcW w:w="992" w:type="dxa"/>
            <w:gridSpan w:val="2"/>
            <w:shd w:val="clear" w:color="auto" w:fill="auto"/>
            <w:vAlign w:val="center"/>
          </w:tcPr>
          <w:p w14:paraId="7D241C4E" w14:textId="77777777" w:rsidR="00DF6EE8" w:rsidRPr="00FE254B" w:rsidRDefault="00FA0F2A" w:rsidP="00FA0F2A">
            <w:pPr>
              <w:spacing w:after="120" w:line="276" w:lineRule="auto"/>
              <w:jc w:val="center"/>
              <w:rPr>
                <w:rFonts w:ascii="Times New Roman" w:hAnsi="Times New Roman"/>
              </w:rPr>
            </w:pPr>
            <w:r w:rsidRPr="00FE254B">
              <w:rPr>
                <w:rFonts w:ascii="Times New Roman" w:hAnsi="Times New Roman"/>
              </w:rPr>
              <w:t>0</w:t>
            </w:r>
          </w:p>
        </w:tc>
        <w:tc>
          <w:tcPr>
            <w:tcW w:w="992" w:type="dxa"/>
            <w:gridSpan w:val="2"/>
            <w:shd w:val="clear" w:color="auto" w:fill="auto"/>
            <w:vAlign w:val="center"/>
          </w:tcPr>
          <w:p w14:paraId="6D5EEA66" w14:textId="77777777" w:rsidR="00DF6EE8" w:rsidRPr="00FE254B" w:rsidRDefault="00FA0F2A" w:rsidP="00FA0F2A">
            <w:pPr>
              <w:spacing w:after="120" w:line="276" w:lineRule="auto"/>
              <w:jc w:val="center"/>
              <w:rPr>
                <w:rFonts w:ascii="Times New Roman" w:hAnsi="Times New Roman"/>
              </w:rPr>
            </w:pPr>
            <w:r w:rsidRPr="00FE254B">
              <w:rPr>
                <w:rFonts w:ascii="Times New Roman" w:hAnsi="Times New Roman"/>
              </w:rPr>
              <w:t>1 szt.</w:t>
            </w:r>
          </w:p>
        </w:tc>
        <w:tc>
          <w:tcPr>
            <w:tcW w:w="1134" w:type="dxa"/>
            <w:gridSpan w:val="2"/>
            <w:shd w:val="clear" w:color="auto" w:fill="auto"/>
            <w:vAlign w:val="center"/>
          </w:tcPr>
          <w:p w14:paraId="235BE250" w14:textId="0224CDE5" w:rsidR="00DF6EE8" w:rsidRDefault="0021573F" w:rsidP="00FA0F2A">
            <w:pPr>
              <w:spacing w:after="120" w:line="276" w:lineRule="auto"/>
              <w:jc w:val="center"/>
              <w:rPr>
                <w:rFonts w:ascii="Times New Roman" w:hAnsi="Times New Roman"/>
              </w:rPr>
            </w:pPr>
            <w:r>
              <w:rPr>
                <w:rFonts w:ascii="Times New Roman" w:hAnsi="Times New Roman"/>
              </w:rPr>
              <w:t> </w:t>
            </w:r>
          </w:p>
          <w:p w14:paraId="6D5333E0" w14:textId="7EFB89D1" w:rsidR="0021573F" w:rsidRPr="00FE254B" w:rsidRDefault="0021573F" w:rsidP="00FA0F2A">
            <w:pPr>
              <w:spacing w:after="120" w:line="276" w:lineRule="auto"/>
              <w:jc w:val="center"/>
              <w:rPr>
                <w:rFonts w:ascii="Times New Roman" w:hAnsi="Times New Roman"/>
              </w:rPr>
            </w:pPr>
            <w:ins w:id="525" w:author="LGD DiR" w:date="2021-04-27T13:47:00Z">
              <w:r>
                <w:rPr>
                  <w:rFonts w:ascii="Times New Roman" w:hAnsi="Times New Roman"/>
                </w:rPr>
                <w:t>97500,00</w:t>
              </w:r>
            </w:ins>
          </w:p>
        </w:tc>
        <w:tc>
          <w:tcPr>
            <w:tcW w:w="992" w:type="dxa"/>
            <w:gridSpan w:val="2"/>
            <w:vMerge/>
            <w:shd w:val="clear" w:color="auto" w:fill="auto"/>
            <w:vAlign w:val="center"/>
          </w:tcPr>
          <w:p w14:paraId="2BFA1D13" w14:textId="77777777" w:rsidR="00DF6EE8" w:rsidRPr="00FE254B" w:rsidRDefault="00DF6EE8" w:rsidP="006547E2">
            <w:pPr>
              <w:spacing w:after="120" w:line="276" w:lineRule="auto"/>
              <w:jc w:val="center"/>
              <w:rPr>
                <w:rFonts w:ascii="Times New Roman" w:hAnsi="Times New Roman"/>
              </w:rPr>
            </w:pPr>
          </w:p>
        </w:tc>
        <w:tc>
          <w:tcPr>
            <w:tcW w:w="1276" w:type="dxa"/>
            <w:shd w:val="clear" w:color="auto" w:fill="auto"/>
            <w:vAlign w:val="center"/>
          </w:tcPr>
          <w:p w14:paraId="353A2FC1" w14:textId="77777777" w:rsidR="00DF6EE8" w:rsidRPr="00FE254B" w:rsidRDefault="00DF6EE8" w:rsidP="006547E2">
            <w:pPr>
              <w:spacing w:after="120" w:line="276" w:lineRule="auto"/>
              <w:jc w:val="center"/>
              <w:rPr>
                <w:rFonts w:ascii="Times New Roman" w:hAnsi="Times New Roman"/>
              </w:rPr>
            </w:pPr>
            <w:r w:rsidRPr="00FE254B">
              <w:rPr>
                <w:rFonts w:ascii="Times New Roman" w:hAnsi="Times New Roman"/>
              </w:rPr>
              <w:t>Projekt współpracy</w:t>
            </w:r>
          </w:p>
        </w:tc>
      </w:tr>
      <w:tr w:rsidR="000552DC" w:rsidRPr="00FE254B" w14:paraId="0E38C5BE" w14:textId="77777777" w:rsidTr="004E1FB3">
        <w:tc>
          <w:tcPr>
            <w:tcW w:w="2836" w:type="dxa"/>
            <w:gridSpan w:val="4"/>
            <w:shd w:val="clear" w:color="auto" w:fill="FFFFCC"/>
          </w:tcPr>
          <w:p w14:paraId="7B688C8B"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 xml:space="preserve">Razem cel szczegółowy </w:t>
            </w:r>
            <w:r w:rsidR="003040FF" w:rsidRPr="00FE254B">
              <w:rPr>
                <w:rFonts w:ascii="Times New Roman" w:hAnsi="Times New Roman"/>
                <w:b/>
              </w:rPr>
              <w:t>2.</w:t>
            </w:r>
            <w:r w:rsidRPr="00FE254B">
              <w:rPr>
                <w:rFonts w:ascii="Times New Roman" w:hAnsi="Times New Roman"/>
                <w:b/>
              </w:rPr>
              <w:t>1</w:t>
            </w:r>
          </w:p>
        </w:tc>
        <w:tc>
          <w:tcPr>
            <w:tcW w:w="1464" w:type="dxa"/>
            <w:gridSpan w:val="6"/>
            <w:shd w:val="clear" w:color="auto" w:fill="A6A6A6"/>
          </w:tcPr>
          <w:p w14:paraId="74E4B5DE" w14:textId="77777777" w:rsidR="000552DC" w:rsidRPr="00FE254B" w:rsidRDefault="000552DC" w:rsidP="002932B1">
            <w:pPr>
              <w:spacing w:after="120" w:line="276" w:lineRule="auto"/>
              <w:rPr>
                <w:rFonts w:ascii="Times New Roman" w:hAnsi="Times New Roman"/>
              </w:rPr>
            </w:pPr>
          </w:p>
        </w:tc>
        <w:tc>
          <w:tcPr>
            <w:tcW w:w="1229" w:type="dxa"/>
            <w:gridSpan w:val="2"/>
            <w:shd w:val="clear" w:color="auto" w:fill="auto"/>
          </w:tcPr>
          <w:p w14:paraId="5B91AA8D" w14:textId="14DDDF06" w:rsidR="000552DC" w:rsidRDefault="0021573F" w:rsidP="00DE6D72">
            <w:pPr>
              <w:spacing w:after="120" w:line="276" w:lineRule="auto"/>
              <w:rPr>
                <w:rFonts w:ascii="Times New Roman" w:hAnsi="Times New Roman"/>
              </w:rPr>
            </w:pPr>
            <w:r>
              <w:rPr>
                <w:rFonts w:ascii="Times New Roman" w:hAnsi="Times New Roman"/>
              </w:rPr>
              <w:t> </w:t>
            </w:r>
          </w:p>
          <w:p w14:paraId="0521EBC8" w14:textId="3D5FC41C" w:rsidR="0021573F" w:rsidRPr="00FE254B" w:rsidRDefault="0021573F" w:rsidP="00DE6D72">
            <w:pPr>
              <w:spacing w:after="120" w:line="276" w:lineRule="auto"/>
              <w:rPr>
                <w:rFonts w:ascii="Times New Roman" w:hAnsi="Times New Roman"/>
              </w:rPr>
            </w:pPr>
            <w:ins w:id="526" w:author="LGD DiR" w:date="2021-04-27T13:46:00Z">
              <w:r>
                <w:rPr>
                  <w:rFonts w:ascii="Times New Roman" w:hAnsi="Times New Roman"/>
                </w:rPr>
                <w:t>1</w:t>
              </w:r>
            </w:ins>
            <w:ins w:id="527" w:author="LGD DiR" w:date="2021-04-29T08:24:00Z">
              <w:r w:rsidR="00834E26">
                <w:rPr>
                  <w:rFonts w:ascii="Times New Roman" w:hAnsi="Times New Roman"/>
                </w:rPr>
                <w:t> </w:t>
              </w:r>
            </w:ins>
            <w:ins w:id="528" w:author="LGD DiR" w:date="2021-04-27T13:46:00Z">
              <w:r>
                <w:rPr>
                  <w:rFonts w:ascii="Times New Roman" w:hAnsi="Times New Roman"/>
                </w:rPr>
                <w:t>125</w:t>
              </w:r>
            </w:ins>
            <w:ins w:id="529" w:author="LGD DiR" w:date="2021-04-29T08:24:00Z">
              <w:r w:rsidR="00834E26">
                <w:rPr>
                  <w:rFonts w:ascii="Times New Roman" w:hAnsi="Times New Roman"/>
                </w:rPr>
                <w:t xml:space="preserve"> </w:t>
              </w:r>
            </w:ins>
            <w:ins w:id="530" w:author="LGD DiR" w:date="2021-04-27T13:46:00Z">
              <w:r>
                <w:rPr>
                  <w:rFonts w:ascii="Times New Roman" w:hAnsi="Times New Roman"/>
                </w:rPr>
                <w:t>000,00</w:t>
              </w:r>
            </w:ins>
          </w:p>
        </w:tc>
        <w:tc>
          <w:tcPr>
            <w:tcW w:w="1741" w:type="dxa"/>
            <w:gridSpan w:val="5"/>
            <w:shd w:val="clear" w:color="auto" w:fill="A6A6A6"/>
          </w:tcPr>
          <w:p w14:paraId="015EFAF4" w14:textId="77777777" w:rsidR="000552DC" w:rsidRPr="00FE254B" w:rsidRDefault="000552DC" w:rsidP="002932B1">
            <w:pPr>
              <w:spacing w:after="120" w:line="276" w:lineRule="auto"/>
              <w:rPr>
                <w:rFonts w:ascii="Times New Roman" w:hAnsi="Times New Roman"/>
              </w:rPr>
            </w:pPr>
          </w:p>
        </w:tc>
        <w:tc>
          <w:tcPr>
            <w:tcW w:w="1236" w:type="dxa"/>
            <w:gridSpan w:val="4"/>
            <w:shd w:val="clear" w:color="auto" w:fill="auto"/>
          </w:tcPr>
          <w:p w14:paraId="2A299F1F" w14:textId="0365219A" w:rsidR="000552DC" w:rsidRDefault="0021573F" w:rsidP="00DE6D72">
            <w:pPr>
              <w:spacing w:after="120" w:line="276" w:lineRule="auto"/>
              <w:rPr>
                <w:rFonts w:ascii="Times New Roman" w:hAnsi="Times New Roman"/>
              </w:rPr>
            </w:pPr>
            <w:r>
              <w:rPr>
                <w:rFonts w:ascii="Times New Roman" w:hAnsi="Times New Roman"/>
              </w:rPr>
              <w:t> </w:t>
            </w:r>
          </w:p>
          <w:p w14:paraId="33CE04F5" w14:textId="59AD5664" w:rsidR="0021573F" w:rsidRPr="00FE254B" w:rsidRDefault="0021573F" w:rsidP="00DE6D72">
            <w:pPr>
              <w:spacing w:after="120" w:line="276" w:lineRule="auto"/>
              <w:rPr>
                <w:rFonts w:ascii="Times New Roman" w:hAnsi="Times New Roman"/>
              </w:rPr>
            </w:pPr>
            <w:ins w:id="531" w:author="LGD DiR" w:date="2021-04-27T13:48:00Z">
              <w:r>
                <w:rPr>
                  <w:rFonts w:ascii="Times New Roman" w:hAnsi="Times New Roman"/>
                </w:rPr>
                <w:t>322500,00</w:t>
              </w:r>
            </w:ins>
          </w:p>
        </w:tc>
        <w:tc>
          <w:tcPr>
            <w:tcW w:w="1843" w:type="dxa"/>
            <w:gridSpan w:val="5"/>
            <w:shd w:val="clear" w:color="auto" w:fill="A6A6A6"/>
          </w:tcPr>
          <w:p w14:paraId="01A10C31" w14:textId="77777777" w:rsidR="000552DC" w:rsidRPr="00FE254B" w:rsidRDefault="000552DC" w:rsidP="002932B1">
            <w:pPr>
              <w:spacing w:after="120" w:line="276" w:lineRule="auto"/>
              <w:rPr>
                <w:rFonts w:ascii="Times New Roman" w:hAnsi="Times New Roman"/>
              </w:rPr>
            </w:pPr>
          </w:p>
        </w:tc>
        <w:tc>
          <w:tcPr>
            <w:tcW w:w="992" w:type="dxa"/>
            <w:gridSpan w:val="2"/>
            <w:shd w:val="clear" w:color="auto" w:fill="auto"/>
          </w:tcPr>
          <w:p w14:paraId="23FD2B1A" w14:textId="3ACEA4DF" w:rsidR="000552DC" w:rsidRDefault="0021573F" w:rsidP="002932B1">
            <w:pPr>
              <w:spacing w:after="120" w:line="276" w:lineRule="auto"/>
              <w:rPr>
                <w:rFonts w:ascii="Times New Roman" w:hAnsi="Times New Roman"/>
              </w:rPr>
            </w:pPr>
            <w:r>
              <w:rPr>
                <w:rFonts w:ascii="Times New Roman" w:hAnsi="Times New Roman"/>
              </w:rPr>
              <w:t> </w:t>
            </w:r>
          </w:p>
          <w:p w14:paraId="1A5D62F9" w14:textId="3ABBA178" w:rsidR="0021573F" w:rsidRPr="00FE254B" w:rsidRDefault="006D1D56" w:rsidP="002932B1">
            <w:pPr>
              <w:spacing w:after="120" w:line="276" w:lineRule="auto"/>
              <w:rPr>
                <w:rFonts w:ascii="Times New Roman" w:hAnsi="Times New Roman"/>
              </w:rPr>
            </w:pPr>
            <w:ins w:id="532" w:author="LGD DiR" w:date="2021-05-04T12:37:00Z">
              <w:r>
                <w:rPr>
                  <w:rFonts w:ascii="Times New Roman" w:hAnsi="Times New Roman"/>
                </w:rPr>
                <w:t>88</w:t>
              </w:r>
            </w:ins>
            <w:ins w:id="533" w:author="LGD DiR" w:date="2021-05-04T12:40:00Z">
              <w:r w:rsidR="00BE2F35">
                <w:rPr>
                  <w:rFonts w:ascii="Times New Roman" w:hAnsi="Times New Roman"/>
                </w:rPr>
                <w:t>9 702,71</w:t>
              </w:r>
            </w:ins>
          </w:p>
        </w:tc>
        <w:tc>
          <w:tcPr>
            <w:tcW w:w="992" w:type="dxa"/>
            <w:gridSpan w:val="2"/>
            <w:shd w:val="clear" w:color="auto" w:fill="A6A6A6"/>
          </w:tcPr>
          <w:p w14:paraId="0BAA97E8" w14:textId="77777777" w:rsidR="000552DC" w:rsidRPr="00FE254B" w:rsidRDefault="000552DC" w:rsidP="002932B1">
            <w:pPr>
              <w:spacing w:after="120" w:line="276" w:lineRule="auto"/>
              <w:rPr>
                <w:rFonts w:ascii="Times New Roman" w:hAnsi="Times New Roman"/>
              </w:rPr>
            </w:pPr>
          </w:p>
        </w:tc>
        <w:tc>
          <w:tcPr>
            <w:tcW w:w="1134" w:type="dxa"/>
            <w:gridSpan w:val="2"/>
            <w:shd w:val="clear" w:color="auto" w:fill="auto"/>
          </w:tcPr>
          <w:p w14:paraId="31792CD8" w14:textId="7E0A709F" w:rsidR="000552DC" w:rsidRDefault="0021573F" w:rsidP="00FA0F2A">
            <w:pPr>
              <w:spacing w:after="120" w:line="276" w:lineRule="auto"/>
              <w:rPr>
                <w:rFonts w:ascii="Times New Roman" w:hAnsi="Times New Roman"/>
              </w:rPr>
            </w:pPr>
            <w:r>
              <w:rPr>
                <w:rFonts w:ascii="Times New Roman" w:hAnsi="Times New Roman"/>
              </w:rPr>
              <w:t> </w:t>
            </w:r>
          </w:p>
          <w:p w14:paraId="2A925169" w14:textId="2904D4A6" w:rsidR="0021573F" w:rsidRPr="00FE254B" w:rsidRDefault="00BE2F35" w:rsidP="00FA0F2A">
            <w:pPr>
              <w:spacing w:after="120" w:line="276" w:lineRule="auto"/>
              <w:rPr>
                <w:rFonts w:ascii="Times New Roman" w:hAnsi="Times New Roman"/>
              </w:rPr>
            </w:pPr>
            <w:ins w:id="534" w:author="LGD DiR" w:date="2021-05-04T12:41:00Z">
              <w:r>
                <w:rPr>
                  <w:rFonts w:ascii="Times New Roman" w:hAnsi="Times New Roman"/>
                </w:rPr>
                <w:t>2 337 202,71</w:t>
              </w:r>
            </w:ins>
          </w:p>
        </w:tc>
        <w:tc>
          <w:tcPr>
            <w:tcW w:w="992" w:type="dxa"/>
            <w:gridSpan w:val="2"/>
            <w:shd w:val="clear" w:color="auto" w:fill="A6A6A6"/>
          </w:tcPr>
          <w:p w14:paraId="4A49F07A" w14:textId="77777777" w:rsidR="000552DC" w:rsidRPr="00FE254B" w:rsidRDefault="000552DC" w:rsidP="002932B1">
            <w:pPr>
              <w:spacing w:after="120" w:line="276" w:lineRule="auto"/>
              <w:rPr>
                <w:rFonts w:ascii="Times New Roman" w:hAnsi="Times New Roman"/>
              </w:rPr>
            </w:pPr>
          </w:p>
        </w:tc>
        <w:tc>
          <w:tcPr>
            <w:tcW w:w="1276" w:type="dxa"/>
            <w:shd w:val="clear" w:color="auto" w:fill="A6A6A6"/>
          </w:tcPr>
          <w:p w14:paraId="119B4F2A" w14:textId="77777777" w:rsidR="000552DC" w:rsidRPr="00FE254B" w:rsidRDefault="000552DC" w:rsidP="002932B1">
            <w:pPr>
              <w:spacing w:after="120" w:line="276" w:lineRule="auto"/>
              <w:rPr>
                <w:rFonts w:ascii="Times New Roman" w:hAnsi="Times New Roman"/>
              </w:rPr>
            </w:pPr>
          </w:p>
        </w:tc>
      </w:tr>
      <w:tr w:rsidR="000552DC" w:rsidRPr="00FE254B" w14:paraId="2B60ACB5" w14:textId="77777777" w:rsidTr="004E1FB3">
        <w:trPr>
          <w:trHeight w:val="366"/>
        </w:trPr>
        <w:tc>
          <w:tcPr>
            <w:tcW w:w="13467" w:type="dxa"/>
            <w:gridSpan w:val="32"/>
            <w:shd w:val="clear" w:color="auto" w:fill="B6DDE8"/>
          </w:tcPr>
          <w:p w14:paraId="3306C871" w14:textId="77777777" w:rsidR="000552DC" w:rsidRPr="00FE254B" w:rsidRDefault="000552DC" w:rsidP="002932B1">
            <w:pPr>
              <w:spacing w:after="0" w:line="360" w:lineRule="auto"/>
              <w:jc w:val="both"/>
              <w:rPr>
                <w:rFonts w:ascii="Times New Roman" w:hAnsi="Times New Roman"/>
              </w:rPr>
            </w:pPr>
            <w:r w:rsidRPr="00FE254B">
              <w:rPr>
                <w:rFonts w:ascii="Times New Roman" w:hAnsi="Times New Roman"/>
                <w:b/>
              </w:rPr>
              <w:t>Cel szczegółowy 2</w:t>
            </w:r>
            <w:r w:rsidR="003040FF" w:rsidRPr="00FE254B">
              <w:rPr>
                <w:rFonts w:ascii="Times New Roman" w:hAnsi="Times New Roman"/>
                <w:b/>
              </w:rPr>
              <w:t>.2</w:t>
            </w:r>
            <w:r w:rsidR="00303FFB" w:rsidRPr="00FE254B">
              <w:rPr>
                <w:rFonts w:ascii="Times New Roman" w:hAnsi="Times New Roman"/>
                <w:b/>
              </w:rPr>
              <w:t xml:space="preserve"> </w:t>
            </w:r>
            <w:r w:rsidRPr="00FE254B">
              <w:rPr>
                <w:rFonts w:ascii="Times New Roman" w:hAnsi="Times New Roman"/>
              </w:rPr>
              <w:t xml:space="preserve">Promocja walorów i dziedzictwa obszaru LSR </w:t>
            </w:r>
          </w:p>
        </w:tc>
        <w:tc>
          <w:tcPr>
            <w:tcW w:w="992" w:type="dxa"/>
            <w:gridSpan w:val="2"/>
            <w:shd w:val="clear" w:color="auto" w:fill="B6DDE8"/>
          </w:tcPr>
          <w:p w14:paraId="2644564B" w14:textId="77777777" w:rsidR="000552DC" w:rsidRPr="00FE254B" w:rsidRDefault="000552DC" w:rsidP="002932B1">
            <w:pPr>
              <w:spacing w:after="120" w:line="276" w:lineRule="auto"/>
              <w:rPr>
                <w:rFonts w:ascii="Times New Roman" w:hAnsi="Times New Roman"/>
              </w:rPr>
            </w:pPr>
          </w:p>
        </w:tc>
        <w:tc>
          <w:tcPr>
            <w:tcW w:w="1276" w:type="dxa"/>
            <w:shd w:val="clear" w:color="auto" w:fill="B6DDE8"/>
          </w:tcPr>
          <w:p w14:paraId="26AF3A6A" w14:textId="77777777" w:rsidR="000552DC" w:rsidRPr="00FE254B" w:rsidRDefault="000552DC" w:rsidP="002932B1">
            <w:pPr>
              <w:spacing w:after="120" w:line="276" w:lineRule="auto"/>
              <w:rPr>
                <w:rFonts w:ascii="Times New Roman" w:hAnsi="Times New Roman"/>
              </w:rPr>
            </w:pPr>
          </w:p>
        </w:tc>
      </w:tr>
      <w:tr w:rsidR="00DF6EE8" w:rsidRPr="00FE254B" w14:paraId="668A89D0" w14:textId="77777777" w:rsidTr="004E1FB3">
        <w:trPr>
          <w:trHeight w:val="2388"/>
        </w:trPr>
        <w:tc>
          <w:tcPr>
            <w:tcW w:w="1418" w:type="dxa"/>
            <w:shd w:val="clear" w:color="auto" w:fill="DAEEF3"/>
            <w:textDirection w:val="btLr"/>
            <w:vAlign w:val="center"/>
          </w:tcPr>
          <w:p w14:paraId="36CE5812" w14:textId="77777777" w:rsidR="00DF6EE8" w:rsidRPr="00FE254B" w:rsidRDefault="00DF6EE8" w:rsidP="002932B1">
            <w:pPr>
              <w:pStyle w:val="Default"/>
              <w:ind w:left="113" w:right="113"/>
              <w:rPr>
                <w:rFonts w:ascii="Times New Roman" w:hAnsi="Times New Roman" w:cs="Times New Roman"/>
                <w:color w:val="auto"/>
                <w:sz w:val="22"/>
                <w:szCs w:val="22"/>
              </w:rPr>
            </w:pPr>
            <w:r w:rsidRPr="00FE254B">
              <w:rPr>
                <w:rFonts w:ascii="Times New Roman" w:hAnsi="Times New Roman"/>
                <w:color w:val="auto"/>
                <w:sz w:val="22"/>
                <w:szCs w:val="22"/>
              </w:rPr>
              <w:lastRenderedPageBreak/>
              <w:t>Organizacja przedsięwzięć o charakterze promocyjnym</w:t>
            </w:r>
          </w:p>
        </w:tc>
        <w:tc>
          <w:tcPr>
            <w:tcW w:w="1276" w:type="dxa"/>
            <w:gridSpan w:val="2"/>
            <w:shd w:val="clear" w:color="auto" w:fill="auto"/>
            <w:vAlign w:val="center"/>
          </w:tcPr>
          <w:p w14:paraId="25158CD9" w14:textId="77777777" w:rsidR="00DF6EE8" w:rsidRPr="00FE254B" w:rsidRDefault="00DF6EE8" w:rsidP="002932B1">
            <w:pPr>
              <w:spacing w:after="120"/>
              <w:jc w:val="center"/>
              <w:rPr>
                <w:rFonts w:ascii="Times New Roman" w:hAnsi="Times New Roman"/>
              </w:rPr>
            </w:pPr>
            <w:r w:rsidRPr="00FE254B">
              <w:rPr>
                <w:rFonts w:ascii="Times New Roman" w:hAnsi="Times New Roman"/>
              </w:rPr>
              <w:t>Liczba egzemplarzy opracowanych i wydanych publikacji informacyjnych i promocyjnych dotyczących obszaru LGD</w:t>
            </w:r>
          </w:p>
        </w:tc>
        <w:tc>
          <w:tcPr>
            <w:tcW w:w="992" w:type="dxa"/>
            <w:gridSpan w:val="5"/>
            <w:shd w:val="clear" w:color="auto" w:fill="auto"/>
            <w:vAlign w:val="center"/>
          </w:tcPr>
          <w:p w14:paraId="46C9204C" w14:textId="77777777" w:rsidR="00DF6EE8" w:rsidRPr="00FE254B" w:rsidRDefault="00DF6EE8" w:rsidP="000552DC">
            <w:pPr>
              <w:spacing w:after="120" w:line="276" w:lineRule="auto"/>
              <w:jc w:val="center"/>
              <w:rPr>
                <w:rFonts w:ascii="Times New Roman" w:hAnsi="Times New Roman"/>
              </w:rPr>
            </w:pPr>
            <w:r w:rsidRPr="00FE254B">
              <w:rPr>
                <w:rFonts w:ascii="Times New Roman" w:hAnsi="Times New Roman"/>
              </w:rPr>
              <w:t>8900 egz.</w:t>
            </w:r>
          </w:p>
        </w:tc>
        <w:tc>
          <w:tcPr>
            <w:tcW w:w="614" w:type="dxa"/>
            <w:gridSpan w:val="2"/>
            <w:shd w:val="clear" w:color="auto" w:fill="auto"/>
            <w:vAlign w:val="center"/>
          </w:tcPr>
          <w:p w14:paraId="2CE8D7AE" w14:textId="77777777" w:rsidR="00DF6EE8" w:rsidRPr="00FE254B" w:rsidRDefault="00DF6EE8" w:rsidP="000552DC">
            <w:pPr>
              <w:spacing w:after="120" w:line="276" w:lineRule="auto"/>
              <w:jc w:val="center"/>
              <w:rPr>
                <w:rFonts w:ascii="Times New Roman" w:hAnsi="Times New Roman"/>
              </w:rPr>
            </w:pPr>
            <w:r w:rsidRPr="00FE254B">
              <w:rPr>
                <w:rFonts w:ascii="Times New Roman" w:hAnsi="Times New Roman"/>
              </w:rPr>
              <w:t>51</w:t>
            </w:r>
          </w:p>
        </w:tc>
        <w:tc>
          <w:tcPr>
            <w:tcW w:w="1080" w:type="dxa"/>
            <w:shd w:val="clear" w:color="auto" w:fill="auto"/>
            <w:vAlign w:val="center"/>
          </w:tcPr>
          <w:p w14:paraId="512061C3" w14:textId="59BCAA91" w:rsidR="00DF6EE8" w:rsidRDefault="0021573F" w:rsidP="00432E71">
            <w:pPr>
              <w:spacing w:after="120" w:line="276" w:lineRule="auto"/>
              <w:jc w:val="center"/>
              <w:rPr>
                <w:rFonts w:ascii="Times New Roman" w:hAnsi="Times New Roman"/>
              </w:rPr>
            </w:pPr>
            <w:r>
              <w:rPr>
                <w:rFonts w:ascii="Times New Roman" w:hAnsi="Times New Roman"/>
              </w:rPr>
              <w:t> </w:t>
            </w:r>
          </w:p>
          <w:p w14:paraId="7BA70067" w14:textId="58D4EE11" w:rsidR="0021573F" w:rsidRPr="00FE254B" w:rsidRDefault="0021573F" w:rsidP="00432E71">
            <w:pPr>
              <w:spacing w:after="120" w:line="276" w:lineRule="auto"/>
              <w:jc w:val="center"/>
              <w:rPr>
                <w:rFonts w:ascii="Times New Roman" w:hAnsi="Times New Roman"/>
              </w:rPr>
            </w:pPr>
            <w:ins w:id="535" w:author="LGD DiR" w:date="2021-04-27T13:50:00Z">
              <w:r>
                <w:rPr>
                  <w:rFonts w:ascii="Times New Roman" w:hAnsi="Times New Roman"/>
                </w:rPr>
                <w:t>2</w:t>
              </w:r>
            </w:ins>
            <w:ins w:id="536" w:author="LGD DiR" w:date="2021-04-29T08:25:00Z">
              <w:r w:rsidR="00834E26">
                <w:rPr>
                  <w:rFonts w:ascii="Times New Roman" w:hAnsi="Times New Roman"/>
                </w:rPr>
                <w:t xml:space="preserve"> </w:t>
              </w:r>
            </w:ins>
            <w:ins w:id="537" w:author="LGD DiR" w:date="2021-04-27T13:50:00Z">
              <w:r>
                <w:rPr>
                  <w:rFonts w:ascii="Times New Roman" w:hAnsi="Times New Roman"/>
                </w:rPr>
                <w:t>300</w:t>
              </w:r>
            </w:ins>
            <w:ins w:id="538" w:author="LGD DiR" w:date="2021-04-27T13:51:00Z">
              <w:r>
                <w:rPr>
                  <w:rFonts w:ascii="Times New Roman" w:hAnsi="Times New Roman"/>
                </w:rPr>
                <w:t>,00</w:t>
              </w:r>
            </w:ins>
          </w:p>
        </w:tc>
        <w:tc>
          <w:tcPr>
            <w:tcW w:w="885" w:type="dxa"/>
            <w:gridSpan w:val="2"/>
            <w:shd w:val="clear" w:color="auto" w:fill="auto"/>
            <w:vAlign w:val="center"/>
          </w:tcPr>
          <w:p w14:paraId="50C77996" w14:textId="77777777" w:rsidR="00DF6EE8" w:rsidRPr="00FE254B" w:rsidRDefault="00BF7E36" w:rsidP="000552DC">
            <w:pPr>
              <w:spacing w:after="120" w:line="276" w:lineRule="auto"/>
              <w:jc w:val="center"/>
              <w:rPr>
                <w:rFonts w:ascii="Times New Roman" w:hAnsi="Times New Roman"/>
              </w:rPr>
            </w:pPr>
            <w:r w:rsidRPr="00FE254B">
              <w:rPr>
                <w:rFonts w:ascii="Times New Roman" w:hAnsi="Times New Roman"/>
              </w:rPr>
              <w:t>60</w:t>
            </w:r>
            <w:r w:rsidR="00DF6EE8" w:rsidRPr="00FE254B">
              <w:rPr>
                <w:rFonts w:ascii="Times New Roman" w:hAnsi="Times New Roman"/>
              </w:rPr>
              <w:t>00 egz.</w:t>
            </w:r>
          </w:p>
        </w:tc>
        <w:tc>
          <w:tcPr>
            <w:tcW w:w="1005" w:type="dxa"/>
            <w:gridSpan w:val="4"/>
            <w:shd w:val="clear" w:color="auto" w:fill="auto"/>
            <w:vAlign w:val="center"/>
          </w:tcPr>
          <w:p w14:paraId="0F90473D" w14:textId="77777777" w:rsidR="00DF6EE8" w:rsidRPr="00FE254B" w:rsidRDefault="00BF7E36" w:rsidP="000552DC">
            <w:pPr>
              <w:spacing w:after="120" w:line="276" w:lineRule="auto"/>
              <w:jc w:val="center"/>
              <w:rPr>
                <w:rFonts w:ascii="Times New Roman" w:hAnsi="Times New Roman"/>
              </w:rPr>
            </w:pPr>
            <w:r w:rsidRPr="00FE254B">
              <w:rPr>
                <w:rFonts w:ascii="Times New Roman" w:hAnsi="Times New Roman"/>
              </w:rPr>
              <w:t>85</w:t>
            </w:r>
          </w:p>
        </w:tc>
        <w:tc>
          <w:tcPr>
            <w:tcW w:w="975" w:type="dxa"/>
            <w:gridSpan w:val="2"/>
            <w:shd w:val="clear" w:color="auto" w:fill="auto"/>
            <w:vAlign w:val="center"/>
          </w:tcPr>
          <w:p w14:paraId="2D1AA83A" w14:textId="7EEEE65F" w:rsidR="00DF6EE8" w:rsidRDefault="0021573F" w:rsidP="000552DC">
            <w:pPr>
              <w:spacing w:after="120" w:line="276" w:lineRule="auto"/>
              <w:jc w:val="center"/>
              <w:rPr>
                <w:rFonts w:ascii="Times New Roman" w:hAnsi="Times New Roman"/>
              </w:rPr>
            </w:pPr>
            <w:r>
              <w:rPr>
                <w:rFonts w:ascii="Times New Roman" w:hAnsi="Times New Roman"/>
              </w:rPr>
              <w:t> </w:t>
            </w:r>
          </w:p>
          <w:p w14:paraId="2D09972C" w14:textId="7BBDEC45" w:rsidR="0021573F" w:rsidRPr="00FE254B" w:rsidRDefault="0021573F" w:rsidP="000552DC">
            <w:pPr>
              <w:spacing w:after="120" w:line="276" w:lineRule="auto"/>
              <w:jc w:val="center"/>
              <w:rPr>
                <w:rFonts w:ascii="Times New Roman" w:hAnsi="Times New Roman"/>
              </w:rPr>
            </w:pPr>
            <w:ins w:id="539" w:author="LGD DiR" w:date="2021-04-27T13:51:00Z">
              <w:r>
                <w:rPr>
                  <w:rFonts w:ascii="Times New Roman" w:hAnsi="Times New Roman"/>
                </w:rPr>
                <w:t>10</w:t>
              </w:r>
            </w:ins>
            <w:ins w:id="540" w:author="LGD DiR" w:date="2021-04-29T08:25:00Z">
              <w:r w:rsidR="00834E26">
                <w:rPr>
                  <w:rFonts w:ascii="Times New Roman" w:hAnsi="Times New Roman"/>
                </w:rPr>
                <w:t xml:space="preserve"> </w:t>
              </w:r>
            </w:ins>
            <w:ins w:id="541" w:author="LGD DiR" w:date="2021-04-27T13:51:00Z">
              <w:r>
                <w:rPr>
                  <w:rFonts w:ascii="Times New Roman" w:hAnsi="Times New Roman"/>
                </w:rPr>
                <w:t>375,00</w:t>
              </w:r>
            </w:ins>
          </w:p>
        </w:tc>
        <w:tc>
          <w:tcPr>
            <w:tcW w:w="1111" w:type="dxa"/>
            <w:gridSpan w:val="5"/>
            <w:shd w:val="clear" w:color="auto" w:fill="auto"/>
            <w:vAlign w:val="center"/>
          </w:tcPr>
          <w:p w14:paraId="63F94CAC" w14:textId="77777777" w:rsidR="00DF6EE8" w:rsidRPr="00FE254B" w:rsidRDefault="00F15E6E" w:rsidP="000552DC">
            <w:pPr>
              <w:spacing w:after="120" w:line="276" w:lineRule="auto"/>
              <w:jc w:val="center"/>
              <w:rPr>
                <w:rFonts w:ascii="Times New Roman" w:hAnsi="Times New Roman"/>
              </w:rPr>
            </w:pPr>
            <w:r w:rsidRPr="00FE254B">
              <w:rPr>
                <w:rFonts w:ascii="Times New Roman" w:hAnsi="Times New Roman"/>
              </w:rPr>
              <w:t>26</w:t>
            </w:r>
            <w:r w:rsidR="00DF6EE8" w:rsidRPr="00FE254B">
              <w:rPr>
                <w:rFonts w:ascii="Times New Roman" w:hAnsi="Times New Roman"/>
              </w:rPr>
              <w:t>00 egz.</w:t>
            </w:r>
          </w:p>
        </w:tc>
        <w:tc>
          <w:tcPr>
            <w:tcW w:w="993" w:type="dxa"/>
            <w:gridSpan w:val="2"/>
            <w:shd w:val="clear" w:color="auto" w:fill="auto"/>
            <w:vAlign w:val="center"/>
          </w:tcPr>
          <w:p w14:paraId="6DFF4C95" w14:textId="77777777" w:rsidR="00DF6EE8" w:rsidRPr="00FE254B" w:rsidRDefault="00DF6EE8" w:rsidP="000552DC">
            <w:pPr>
              <w:spacing w:after="120" w:line="276" w:lineRule="auto"/>
              <w:jc w:val="center"/>
              <w:rPr>
                <w:rFonts w:ascii="Times New Roman" w:hAnsi="Times New Roman"/>
              </w:rPr>
            </w:pPr>
            <w:r w:rsidRPr="00FE254B">
              <w:rPr>
                <w:rFonts w:ascii="Times New Roman" w:hAnsi="Times New Roman"/>
              </w:rPr>
              <w:t>100</w:t>
            </w:r>
          </w:p>
        </w:tc>
        <w:tc>
          <w:tcPr>
            <w:tcW w:w="992" w:type="dxa"/>
            <w:gridSpan w:val="2"/>
            <w:shd w:val="clear" w:color="auto" w:fill="auto"/>
            <w:vAlign w:val="center"/>
          </w:tcPr>
          <w:p w14:paraId="5C477A6D" w14:textId="67ED6BAB" w:rsidR="003E1FD9" w:rsidRDefault="0021573F" w:rsidP="00432E71">
            <w:pPr>
              <w:spacing w:after="120" w:line="276" w:lineRule="auto"/>
              <w:jc w:val="center"/>
              <w:rPr>
                <w:rFonts w:ascii="Times New Roman" w:hAnsi="Times New Roman"/>
              </w:rPr>
            </w:pPr>
            <w:r>
              <w:rPr>
                <w:rFonts w:ascii="Times New Roman" w:hAnsi="Times New Roman"/>
              </w:rPr>
              <w:t> </w:t>
            </w:r>
          </w:p>
          <w:p w14:paraId="7629D1C2" w14:textId="401E1B10" w:rsidR="0021573F" w:rsidRPr="00FE254B" w:rsidRDefault="0021573F" w:rsidP="00432E71">
            <w:pPr>
              <w:spacing w:after="120" w:line="276" w:lineRule="auto"/>
              <w:jc w:val="center"/>
              <w:rPr>
                <w:rFonts w:ascii="Times New Roman" w:hAnsi="Times New Roman"/>
              </w:rPr>
            </w:pPr>
            <w:ins w:id="542" w:author="LGD DiR" w:date="2021-04-27T13:51:00Z">
              <w:r>
                <w:rPr>
                  <w:rFonts w:ascii="Times New Roman" w:hAnsi="Times New Roman"/>
                </w:rPr>
                <w:t>7</w:t>
              </w:r>
            </w:ins>
            <w:ins w:id="543" w:author="LGD DiR" w:date="2021-04-29T08:25:00Z">
              <w:r w:rsidR="00834E26">
                <w:rPr>
                  <w:rFonts w:ascii="Times New Roman" w:hAnsi="Times New Roman"/>
                </w:rPr>
                <w:t xml:space="preserve"> </w:t>
              </w:r>
            </w:ins>
            <w:ins w:id="544" w:author="LGD DiR" w:date="2021-04-27T13:51:00Z">
              <w:r>
                <w:rPr>
                  <w:rFonts w:ascii="Times New Roman" w:hAnsi="Times New Roman"/>
                </w:rPr>
                <w:t>750,00</w:t>
              </w:r>
            </w:ins>
          </w:p>
        </w:tc>
        <w:tc>
          <w:tcPr>
            <w:tcW w:w="839" w:type="dxa"/>
            <w:shd w:val="clear" w:color="auto" w:fill="auto"/>
            <w:vAlign w:val="center"/>
          </w:tcPr>
          <w:p w14:paraId="3D60F364" w14:textId="77777777" w:rsidR="00DF6EE8" w:rsidRPr="00FE254B" w:rsidRDefault="00DF6EE8" w:rsidP="00EA1C12">
            <w:pPr>
              <w:spacing w:after="120" w:line="276" w:lineRule="auto"/>
              <w:jc w:val="center"/>
              <w:rPr>
                <w:rFonts w:ascii="Times New Roman" w:hAnsi="Times New Roman"/>
              </w:rPr>
            </w:pPr>
            <w:r w:rsidRPr="00FE254B">
              <w:rPr>
                <w:rFonts w:ascii="Times New Roman" w:hAnsi="Times New Roman"/>
              </w:rPr>
              <w:t>17500 egz.</w:t>
            </w:r>
          </w:p>
        </w:tc>
        <w:tc>
          <w:tcPr>
            <w:tcW w:w="1287" w:type="dxa"/>
            <w:gridSpan w:val="3"/>
            <w:shd w:val="clear" w:color="auto" w:fill="auto"/>
            <w:vAlign w:val="center"/>
          </w:tcPr>
          <w:p w14:paraId="32545694" w14:textId="5682223F" w:rsidR="003E1FD9" w:rsidRDefault="0021573F" w:rsidP="00432E71">
            <w:pPr>
              <w:spacing w:after="120" w:line="276" w:lineRule="auto"/>
              <w:jc w:val="center"/>
              <w:rPr>
                <w:rFonts w:ascii="Times New Roman" w:hAnsi="Times New Roman"/>
              </w:rPr>
            </w:pPr>
            <w:r>
              <w:rPr>
                <w:rFonts w:ascii="Times New Roman" w:hAnsi="Times New Roman"/>
              </w:rPr>
              <w:t> </w:t>
            </w:r>
          </w:p>
          <w:p w14:paraId="4B661D2B" w14:textId="5E01025D" w:rsidR="0021573F" w:rsidRPr="00FE254B" w:rsidRDefault="0021573F" w:rsidP="00432E71">
            <w:pPr>
              <w:spacing w:after="120" w:line="276" w:lineRule="auto"/>
              <w:jc w:val="center"/>
              <w:rPr>
                <w:rFonts w:ascii="Times New Roman" w:hAnsi="Times New Roman"/>
              </w:rPr>
            </w:pPr>
            <w:ins w:id="545" w:author="LGD DiR" w:date="2021-04-27T13:51:00Z">
              <w:r>
                <w:rPr>
                  <w:rFonts w:ascii="Times New Roman" w:hAnsi="Times New Roman"/>
                </w:rPr>
                <w:t>20</w:t>
              </w:r>
            </w:ins>
            <w:ins w:id="546" w:author="LGD DiR" w:date="2021-04-29T08:25:00Z">
              <w:r w:rsidR="00834E26">
                <w:rPr>
                  <w:rFonts w:ascii="Times New Roman" w:hAnsi="Times New Roman"/>
                </w:rPr>
                <w:t xml:space="preserve"> </w:t>
              </w:r>
            </w:ins>
            <w:ins w:id="547" w:author="LGD DiR" w:date="2021-04-27T13:51:00Z">
              <w:r>
                <w:rPr>
                  <w:rFonts w:ascii="Times New Roman" w:hAnsi="Times New Roman"/>
                </w:rPr>
                <w:t>425,00</w:t>
              </w:r>
            </w:ins>
          </w:p>
        </w:tc>
        <w:tc>
          <w:tcPr>
            <w:tcW w:w="992" w:type="dxa"/>
            <w:gridSpan w:val="2"/>
            <w:shd w:val="clear" w:color="auto" w:fill="auto"/>
            <w:vAlign w:val="center"/>
          </w:tcPr>
          <w:p w14:paraId="2779CC4B" w14:textId="77777777" w:rsidR="00DF6EE8" w:rsidRPr="00FE254B" w:rsidRDefault="00DF6EE8" w:rsidP="000552DC">
            <w:pPr>
              <w:spacing w:after="120" w:line="276" w:lineRule="auto"/>
              <w:jc w:val="center"/>
              <w:rPr>
                <w:rFonts w:ascii="Times New Roman" w:hAnsi="Times New Roman"/>
              </w:rPr>
            </w:pPr>
            <w:r w:rsidRPr="00FE254B">
              <w:rPr>
                <w:rFonts w:ascii="Times New Roman" w:hAnsi="Times New Roman"/>
              </w:rPr>
              <w:t>PROW</w:t>
            </w:r>
          </w:p>
        </w:tc>
        <w:tc>
          <w:tcPr>
            <w:tcW w:w="1276" w:type="dxa"/>
            <w:vAlign w:val="center"/>
          </w:tcPr>
          <w:p w14:paraId="069F32A4" w14:textId="77777777" w:rsidR="00DF6EE8" w:rsidRPr="00FE254B" w:rsidRDefault="00DF6EE8" w:rsidP="000552DC">
            <w:pPr>
              <w:spacing w:after="120" w:line="276" w:lineRule="auto"/>
              <w:jc w:val="center"/>
              <w:rPr>
                <w:rFonts w:ascii="Times New Roman" w:hAnsi="Times New Roman"/>
              </w:rPr>
            </w:pPr>
          </w:p>
          <w:p w14:paraId="24666571" w14:textId="77777777" w:rsidR="00DF6EE8" w:rsidRPr="00FE254B" w:rsidRDefault="00DF6EE8" w:rsidP="000552DC">
            <w:pPr>
              <w:spacing w:after="120" w:line="276" w:lineRule="auto"/>
              <w:jc w:val="center"/>
              <w:rPr>
                <w:rFonts w:ascii="Times New Roman" w:hAnsi="Times New Roman"/>
              </w:rPr>
            </w:pPr>
            <w:r w:rsidRPr="00FE254B">
              <w:rPr>
                <w:rFonts w:ascii="Times New Roman" w:hAnsi="Times New Roman"/>
              </w:rPr>
              <w:t>Aktywizacja</w:t>
            </w:r>
          </w:p>
          <w:p w14:paraId="074E6BCF" w14:textId="77777777" w:rsidR="00DF6EE8" w:rsidRPr="00FE254B" w:rsidRDefault="00DF6EE8" w:rsidP="000552DC">
            <w:pPr>
              <w:spacing w:after="120" w:line="276" w:lineRule="auto"/>
              <w:jc w:val="center"/>
              <w:rPr>
                <w:rFonts w:ascii="Times New Roman" w:hAnsi="Times New Roman"/>
              </w:rPr>
            </w:pPr>
          </w:p>
        </w:tc>
      </w:tr>
      <w:tr w:rsidR="000552DC" w:rsidRPr="00FE254B" w14:paraId="4AE547BC" w14:textId="77777777" w:rsidTr="004E1FB3">
        <w:tc>
          <w:tcPr>
            <w:tcW w:w="2694" w:type="dxa"/>
            <w:gridSpan w:val="3"/>
            <w:shd w:val="clear" w:color="auto" w:fill="FFFFCC"/>
          </w:tcPr>
          <w:p w14:paraId="6BD5D171"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Razem cel szczegółowy 2</w:t>
            </w:r>
            <w:r w:rsidR="003040FF" w:rsidRPr="00FE254B">
              <w:rPr>
                <w:rFonts w:ascii="Times New Roman" w:hAnsi="Times New Roman"/>
                <w:b/>
              </w:rPr>
              <w:t>.2</w:t>
            </w:r>
          </w:p>
        </w:tc>
        <w:tc>
          <w:tcPr>
            <w:tcW w:w="1606" w:type="dxa"/>
            <w:gridSpan w:val="7"/>
            <w:shd w:val="clear" w:color="auto" w:fill="A6A6A6"/>
          </w:tcPr>
          <w:p w14:paraId="04D0D6F0" w14:textId="77777777" w:rsidR="000552DC" w:rsidRPr="00FE254B" w:rsidRDefault="000552DC" w:rsidP="002932B1">
            <w:pPr>
              <w:spacing w:after="120" w:line="276" w:lineRule="auto"/>
              <w:rPr>
                <w:rFonts w:ascii="Times New Roman" w:hAnsi="Times New Roman"/>
              </w:rPr>
            </w:pPr>
          </w:p>
        </w:tc>
        <w:tc>
          <w:tcPr>
            <w:tcW w:w="1080" w:type="dxa"/>
            <w:shd w:val="clear" w:color="auto" w:fill="auto"/>
          </w:tcPr>
          <w:p w14:paraId="2AF145D0" w14:textId="6333E6F5" w:rsidR="0021573F" w:rsidRDefault="0021573F" w:rsidP="00432E71">
            <w:pPr>
              <w:spacing w:after="120" w:line="276" w:lineRule="auto"/>
              <w:jc w:val="right"/>
              <w:rPr>
                <w:rFonts w:ascii="Times New Roman" w:hAnsi="Times New Roman"/>
              </w:rPr>
            </w:pPr>
            <w:r>
              <w:rPr>
                <w:rFonts w:ascii="Times New Roman" w:hAnsi="Times New Roman"/>
              </w:rPr>
              <w:t> </w:t>
            </w:r>
            <w:r w:rsidR="001978C9" w:rsidRPr="00FE254B">
              <w:rPr>
                <w:rFonts w:ascii="Times New Roman" w:hAnsi="Times New Roman"/>
              </w:rPr>
              <w:t xml:space="preserve"> </w:t>
            </w:r>
          </w:p>
          <w:p w14:paraId="5AD26477" w14:textId="67C4838C" w:rsidR="000552DC" w:rsidRPr="00FE254B" w:rsidRDefault="0021573F" w:rsidP="00432E71">
            <w:pPr>
              <w:spacing w:after="120" w:line="276" w:lineRule="auto"/>
              <w:jc w:val="right"/>
              <w:rPr>
                <w:rFonts w:ascii="Times New Roman" w:hAnsi="Times New Roman"/>
              </w:rPr>
            </w:pPr>
            <w:ins w:id="548" w:author="LGD DiR" w:date="2021-04-27T13:52:00Z">
              <w:r>
                <w:rPr>
                  <w:rFonts w:ascii="Times New Roman" w:hAnsi="Times New Roman"/>
                </w:rPr>
                <w:t>2</w:t>
              </w:r>
            </w:ins>
            <w:ins w:id="549" w:author="LGD DiR" w:date="2021-04-29T08:25:00Z">
              <w:r w:rsidR="00834E26">
                <w:rPr>
                  <w:rFonts w:ascii="Times New Roman" w:hAnsi="Times New Roman"/>
                </w:rPr>
                <w:t xml:space="preserve"> </w:t>
              </w:r>
            </w:ins>
            <w:ins w:id="550" w:author="LGD DiR" w:date="2021-04-27T13:52:00Z">
              <w:r>
                <w:rPr>
                  <w:rFonts w:ascii="Times New Roman" w:hAnsi="Times New Roman"/>
                </w:rPr>
                <w:t>300,00</w:t>
              </w:r>
            </w:ins>
            <w:r w:rsidR="006A64EC" w:rsidRPr="00FE254B">
              <w:rPr>
                <w:rFonts w:ascii="Times New Roman" w:hAnsi="Times New Roman"/>
                <w:color w:val="FF0000"/>
              </w:rPr>
              <w:br/>
            </w:r>
          </w:p>
        </w:tc>
        <w:tc>
          <w:tcPr>
            <w:tcW w:w="1890" w:type="dxa"/>
            <w:gridSpan w:val="6"/>
            <w:shd w:val="clear" w:color="auto" w:fill="A6A6A6"/>
          </w:tcPr>
          <w:p w14:paraId="54651AAC" w14:textId="77777777" w:rsidR="000552DC" w:rsidRPr="00FE254B" w:rsidRDefault="000552DC" w:rsidP="00212775">
            <w:pPr>
              <w:spacing w:after="120" w:line="276" w:lineRule="auto"/>
              <w:jc w:val="right"/>
              <w:rPr>
                <w:rFonts w:ascii="Times New Roman" w:hAnsi="Times New Roman"/>
              </w:rPr>
            </w:pPr>
          </w:p>
        </w:tc>
        <w:tc>
          <w:tcPr>
            <w:tcW w:w="975" w:type="dxa"/>
            <w:gridSpan w:val="2"/>
            <w:shd w:val="clear" w:color="auto" w:fill="auto"/>
          </w:tcPr>
          <w:p w14:paraId="378E91BB" w14:textId="35D961AA" w:rsidR="000552DC" w:rsidRDefault="0021573F" w:rsidP="00212775">
            <w:pPr>
              <w:spacing w:after="120" w:line="276" w:lineRule="auto"/>
              <w:jc w:val="right"/>
              <w:rPr>
                <w:rFonts w:ascii="Times New Roman" w:hAnsi="Times New Roman"/>
              </w:rPr>
            </w:pPr>
            <w:r>
              <w:rPr>
                <w:rFonts w:ascii="Times New Roman" w:hAnsi="Times New Roman"/>
              </w:rPr>
              <w:t> </w:t>
            </w:r>
          </w:p>
          <w:p w14:paraId="45BD1279" w14:textId="78F782EC" w:rsidR="0021573F" w:rsidRPr="00FE254B" w:rsidRDefault="0021573F" w:rsidP="00212775">
            <w:pPr>
              <w:spacing w:after="120" w:line="276" w:lineRule="auto"/>
              <w:jc w:val="right"/>
              <w:rPr>
                <w:rFonts w:ascii="Times New Roman" w:hAnsi="Times New Roman"/>
              </w:rPr>
            </w:pPr>
            <w:ins w:id="551" w:author="LGD DiR" w:date="2021-04-27T13:52:00Z">
              <w:r>
                <w:rPr>
                  <w:rFonts w:ascii="Times New Roman" w:hAnsi="Times New Roman"/>
                </w:rPr>
                <w:t>10</w:t>
              </w:r>
            </w:ins>
            <w:ins w:id="552" w:author="LGD DiR" w:date="2021-04-29T08:25:00Z">
              <w:r w:rsidR="00834E26">
                <w:rPr>
                  <w:rFonts w:ascii="Times New Roman" w:hAnsi="Times New Roman"/>
                </w:rPr>
                <w:t xml:space="preserve"> </w:t>
              </w:r>
            </w:ins>
            <w:ins w:id="553" w:author="LGD DiR" w:date="2021-04-27T13:52:00Z">
              <w:r>
                <w:rPr>
                  <w:rFonts w:ascii="Times New Roman" w:hAnsi="Times New Roman"/>
                </w:rPr>
                <w:t>375,00</w:t>
              </w:r>
            </w:ins>
          </w:p>
        </w:tc>
        <w:tc>
          <w:tcPr>
            <w:tcW w:w="2104" w:type="dxa"/>
            <w:gridSpan w:val="7"/>
            <w:shd w:val="clear" w:color="auto" w:fill="A6A6A6"/>
          </w:tcPr>
          <w:p w14:paraId="017A8B92" w14:textId="77777777" w:rsidR="000552DC" w:rsidRPr="00FE254B" w:rsidRDefault="000552DC" w:rsidP="00212775">
            <w:pPr>
              <w:spacing w:after="120" w:line="276" w:lineRule="auto"/>
              <w:jc w:val="right"/>
              <w:rPr>
                <w:rFonts w:ascii="Times New Roman" w:hAnsi="Times New Roman"/>
              </w:rPr>
            </w:pPr>
          </w:p>
        </w:tc>
        <w:tc>
          <w:tcPr>
            <w:tcW w:w="992" w:type="dxa"/>
            <w:gridSpan w:val="2"/>
            <w:shd w:val="clear" w:color="auto" w:fill="auto"/>
          </w:tcPr>
          <w:p w14:paraId="13CAD9D2" w14:textId="391416F5" w:rsidR="0021573F" w:rsidRDefault="0021573F" w:rsidP="00432E71">
            <w:pPr>
              <w:spacing w:after="120" w:line="276" w:lineRule="auto"/>
              <w:jc w:val="right"/>
              <w:rPr>
                <w:rFonts w:ascii="Times New Roman" w:hAnsi="Times New Roman"/>
              </w:rPr>
            </w:pPr>
            <w:r>
              <w:rPr>
                <w:rFonts w:ascii="Times New Roman" w:hAnsi="Times New Roman"/>
              </w:rPr>
              <w:t> </w:t>
            </w:r>
          </w:p>
          <w:p w14:paraId="55490AD2" w14:textId="4A669B9C" w:rsidR="000552DC" w:rsidRPr="00FE254B" w:rsidRDefault="0021573F" w:rsidP="00432E71">
            <w:pPr>
              <w:spacing w:after="120" w:line="276" w:lineRule="auto"/>
              <w:jc w:val="right"/>
              <w:rPr>
                <w:rFonts w:ascii="Times New Roman" w:hAnsi="Times New Roman"/>
              </w:rPr>
            </w:pPr>
            <w:ins w:id="554" w:author="LGD DiR" w:date="2021-04-27T13:52:00Z">
              <w:r>
                <w:rPr>
                  <w:rFonts w:ascii="Times New Roman" w:hAnsi="Times New Roman"/>
                </w:rPr>
                <w:t>7</w:t>
              </w:r>
            </w:ins>
            <w:ins w:id="555" w:author="LGD DiR" w:date="2021-04-29T08:25:00Z">
              <w:r w:rsidR="00834E26">
                <w:rPr>
                  <w:rFonts w:ascii="Times New Roman" w:hAnsi="Times New Roman"/>
                </w:rPr>
                <w:t xml:space="preserve"> </w:t>
              </w:r>
            </w:ins>
            <w:ins w:id="556" w:author="LGD DiR" w:date="2021-04-27T13:52:00Z">
              <w:r>
                <w:rPr>
                  <w:rFonts w:ascii="Times New Roman" w:hAnsi="Times New Roman"/>
                </w:rPr>
                <w:t>750,00</w:t>
              </w:r>
            </w:ins>
            <w:r w:rsidR="001978C9" w:rsidRPr="00FE254B">
              <w:rPr>
                <w:rFonts w:ascii="Times New Roman" w:hAnsi="Times New Roman"/>
                <w:color w:val="FF0000"/>
              </w:rPr>
              <w:t xml:space="preserve"> </w:t>
            </w:r>
          </w:p>
        </w:tc>
        <w:tc>
          <w:tcPr>
            <w:tcW w:w="839" w:type="dxa"/>
            <w:shd w:val="clear" w:color="auto" w:fill="A6A6A6"/>
          </w:tcPr>
          <w:p w14:paraId="6E310FA0" w14:textId="77777777" w:rsidR="000552DC" w:rsidRPr="00FE254B" w:rsidRDefault="000552DC" w:rsidP="00212775">
            <w:pPr>
              <w:spacing w:after="120" w:line="276" w:lineRule="auto"/>
              <w:jc w:val="right"/>
              <w:rPr>
                <w:rFonts w:ascii="Times New Roman" w:hAnsi="Times New Roman"/>
              </w:rPr>
            </w:pPr>
          </w:p>
        </w:tc>
        <w:tc>
          <w:tcPr>
            <w:tcW w:w="1287" w:type="dxa"/>
            <w:gridSpan w:val="3"/>
            <w:shd w:val="clear" w:color="auto" w:fill="auto"/>
          </w:tcPr>
          <w:p w14:paraId="0B62BA09" w14:textId="7883DD48" w:rsidR="0021573F" w:rsidRDefault="0021573F" w:rsidP="00432E71">
            <w:pPr>
              <w:spacing w:after="120" w:line="276" w:lineRule="auto"/>
              <w:jc w:val="right"/>
              <w:rPr>
                <w:rFonts w:ascii="Times New Roman" w:hAnsi="Times New Roman"/>
                <w:strike/>
                <w:color w:val="FF0000"/>
              </w:rPr>
            </w:pPr>
            <w:r>
              <w:rPr>
                <w:rFonts w:ascii="Times New Roman" w:hAnsi="Times New Roman"/>
              </w:rPr>
              <w:t> </w:t>
            </w:r>
          </w:p>
          <w:p w14:paraId="6B3163A9" w14:textId="5D6C7D85" w:rsidR="000552DC" w:rsidRPr="0021573F" w:rsidRDefault="0021573F" w:rsidP="00432E71">
            <w:pPr>
              <w:spacing w:after="120" w:line="276" w:lineRule="auto"/>
              <w:jc w:val="right"/>
              <w:rPr>
                <w:rFonts w:ascii="Times New Roman" w:hAnsi="Times New Roman"/>
              </w:rPr>
            </w:pPr>
            <w:ins w:id="557" w:author="LGD DiR" w:date="2021-04-27T13:52:00Z">
              <w:r w:rsidRPr="0021573F">
                <w:rPr>
                  <w:rFonts w:ascii="Times New Roman" w:hAnsi="Times New Roman"/>
                  <w:color w:val="FF0000"/>
                  <w:rPrChange w:id="558" w:author="LGD DiR" w:date="2021-04-27T13:52:00Z">
                    <w:rPr>
                      <w:rFonts w:ascii="Times New Roman" w:hAnsi="Times New Roman"/>
                      <w:strike/>
                      <w:color w:val="FF0000"/>
                    </w:rPr>
                  </w:rPrChange>
                </w:rPr>
                <w:t>20</w:t>
              </w:r>
            </w:ins>
            <w:ins w:id="559" w:author="LGD DiR" w:date="2021-04-29T08:25:00Z">
              <w:r w:rsidR="00834E26">
                <w:rPr>
                  <w:rFonts w:ascii="Times New Roman" w:hAnsi="Times New Roman"/>
                  <w:color w:val="FF0000"/>
                </w:rPr>
                <w:t xml:space="preserve"> </w:t>
              </w:r>
            </w:ins>
            <w:ins w:id="560" w:author="LGD DiR" w:date="2021-04-27T13:52:00Z">
              <w:r w:rsidRPr="0021573F">
                <w:rPr>
                  <w:rFonts w:ascii="Times New Roman" w:hAnsi="Times New Roman"/>
                  <w:color w:val="FF0000"/>
                  <w:rPrChange w:id="561" w:author="LGD DiR" w:date="2021-04-27T13:52:00Z">
                    <w:rPr>
                      <w:rFonts w:ascii="Times New Roman" w:hAnsi="Times New Roman"/>
                      <w:strike/>
                      <w:color w:val="FF0000"/>
                    </w:rPr>
                  </w:rPrChange>
                </w:rPr>
                <w:t>425,00</w:t>
              </w:r>
            </w:ins>
            <w:r w:rsidR="006A64EC" w:rsidRPr="0021573F">
              <w:rPr>
                <w:rFonts w:ascii="Times New Roman" w:hAnsi="Times New Roman"/>
                <w:color w:val="FF0000"/>
                <w:rPrChange w:id="562" w:author="LGD DiR" w:date="2021-04-27T13:52:00Z">
                  <w:rPr>
                    <w:rFonts w:ascii="Times New Roman" w:hAnsi="Times New Roman"/>
                    <w:strike/>
                    <w:color w:val="FF0000"/>
                  </w:rPr>
                </w:rPrChange>
              </w:rPr>
              <w:br/>
            </w:r>
          </w:p>
        </w:tc>
        <w:tc>
          <w:tcPr>
            <w:tcW w:w="992" w:type="dxa"/>
            <w:gridSpan w:val="2"/>
            <w:shd w:val="clear" w:color="auto" w:fill="A6A6A6"/>
          </w:tcPr>
          <w:p w14:paraId="60C93205" w14:textId="77777777" w:rsidR="000552DC" w:rsidRPr="00FE254B" w:rsidRDefault="000552DC" w:rsidP="002932B1">
            <w:pPr>
              <w:spacing w:after="120" w:line="276" w:lineRule="auto"/>
              <w:rPr>
                <w:rFonts w:ascii="Times New Roman" w:hAnsi="Times New Roman"/>
              </w:rPr>
            </w:pPr>
          </w:p>
        </w:tc>
        <w:tc>
          <w:tcPr>
            <w:tcW w:w="1276" w:type="dxa"/>
            <w:shd w:val="clear" w:color="auto" w:fill="A6A6A6"/>
          </w:tcPr>
          <w:p w14:paraId="2190CBC0" w14:textId="77777777" w:rsidR="000552DC" w:rsidRPr="00FE254B" w:rsidRDefault="000552DC" w:rsidP="002932B1">
            <w:pPr>
              <w:spacing w:after="120" w:line="276" w:lineRule="auto"/>
              <w:rPr>
                <w:rFonts w:ascii="Times New Roman" w:hAnsi="Times New Roman"/>
              </w:rPr>
            </w:pPr>
          </w:p>
        </w:tc>
      </w:tr>
      <w:tr w:rsidR="000552DC" w:rsidRPr="00FE254B" w14:paraId="1E8623C8" w14:textId="77777777" w:rsidTr="002932B1">
        <w:trPr>
          <w:trHeight w:val="554"/>
        </w:trPr>
        <w:tc>
          <w:tcPr>
            <w:tcW w:w="15735" w:type="dxa"/>
            <w:gridSpan w:val="35"/>
            <w:shd w:val="clear" w:color="auto" w:fill="95B3D7"/>
            <w:vAlign w:val="center"/>
          </w:tcPr>
          <w:p w14:paraId="58FDDFF8" w14:textId="77777777" w:rsidR="000552DC" w:rsidRPr="00FE254B" w:rsidRDefault="000552DC" w:rsidP="00531F77">
            <w:pPr>
              <w:pStyle w:val="Default"/>
              <w:spacing w:line="360" w:lineRule="auto"/>
              <w:jc w:val="both"/>
              <w:rPr>
                <w:rFonts w:ascii="Times New Roman" w:hAnsi="Times New Roman" w:cs="Times New Roman"/>
                <w:color w:val="auto"/>
                <w:sz w:val="22"/>
                <w:szCs w:val="22"/>
              </w:rPr>
            </w:pPr>
            <w:r w:rsidRPr="00FE254B">
              <w:rPr>
                <w:rFonts w:ascii="Times New Roman" w:hAnsi="Times New Roman" w:cs="Times New Roman"/>
                <w:b/>
                <w:sz w:val="22"/>
                <w:szCs w:val="22"/>
              </w:rPr>
              <w:t xml:space="preserve">Cel szczegółowy </w:t>
            </w:r>
            <w:r w:rsidR="003040FF" w:rsidRPr="00FE254B">
              <w:rPr>
                <w:rFonts w:ascii="Times New Roman" w:hAnsi="Times New Roman" w:cs="Times New Roman"/>
                <w:b/>
                <w:sz w:val="22"/>
                <w:szCs w:val="22"/>
              </w:rPr>
              <w:t>2.</w:t>
            </w:r>
            <w:r w:rsidRPr="00FE254B">
              <w:rPr>
                <w:rFonts w:ascii="Times New Roman" w:hAnsi="Times New Roman" w:cs="Times New Roman"/>
                <w:b/>
                <w:sz w:val="22"/>
                <w:szCs w:val="22"/>
              </w:rPr>
              <w:t xml:space="preserve">3 </w:t>
            </w:r>
            <w:r w:rsidRPr="00FE254B">
              <w:rPr>
                <w:rFonts w:ascii="Times New Roman" w:hAnsi="Times New Roman" w:cs="Times New Roman"/>
                <w:color w:val="auto"/>
                <w:sz w:val="22"/>
                <w:szCs w:val="22"/>
              </w:rPr>
              <w:t>Pobudzenie zaangażowania mieszkańców dla oddolnych inicjatyw</w:t>
            </w:r>
          </w:p>
        </w:tc>
      </w:tr>
      <w:tr w:rsidR="00954612" w:rsidRPr="00FE254B" w14:paraId="79930234" w14:textId="77777777" w:rsidTr="00547841">
        <w:trPr>
          <w:trHeight w:val="1845"/>
        </w:trPr>
        <w:tc>
          <w:tcPr>
            <w:tcW w:w="1702" w:type="dxa"/>
            <w:gridSpan w:val="2"/>
            <w:shd w:val="clear" w:color="auto" w:fill="DAEEF3"/>
            <w:textDirection w:val="btLr"/>
            <w:vAlign w:val="center"/>
          </w:tcPr>
          <w:p w14:paraId="1B177EB5" w14:textId="77777777" w:rsidR="00954612" w:rsidRPr="00FE254B" w:rsidRDefault="00954612" w:rsidP="002932B1">
            <w:pPr>
              <w:pStyle w:val="Default"/>
              <w:rPr>
                <w:rFonts w:ascii="Times New Roman" w:hAnsi="Times New Roman" w:cs="Times New Roman"/>
                <w:color w:val="auto"/>
                <w:sz w:val="22"/>
                <w:szCs w:val="22"/>
              </w:rPr>
            </w:pPr>
            <w:r w:rsidRPr="00FE254B">
              <w:rPr>
                <w:rFonts w:ascii="Times New Roman" w:hAnsi="Times New Roman" w:cs="Times New Roman"/>
                <w:color w:val="auto"/>
                <w:sz w:val="22"/>
                <w:szCs w:val="22"/>
              </w:rPr>
              <w:t>Wspieranie partycypacji społeczności lokalnej w realizacji LSR.</w:t>
            </w:r>
          </w:p>
          <w:p w14:paraId="6F64B16E" w14:textId="77777777" w:rsidR="00954612" w:rsidRPr="00FE254B" w:rsidRDefault="00954612" w:rsidP="002932B1">
            <w:pPr>
              <w:pStyle w:val="Default"/>
              <w:ind w:left="113" w:right="113"/>
              <w:rPr>
                <w:rFonts w:ascii="Times New Roman" w:hAnsi="Times New Roman" w:cs="Times New Roman"/>
                <w:color w:val="auto"/>
                <w:sz w:val="22"/>
                <w:szCs w:val="22"/>
              </w:rPr>
            </w:pPr>
          </w:p>
        </w:tc>
        <w:tc>
          <w:tcPr>
            <w:tcW w:w="992" w:type="dxa"/>
            <w:shd w:val="clear" w:color="auto" w:fill="auto"/>
            <w:vAlign w:val="center"/>
          </w:tcPr>
          <w:p w14:paraId="04F7B456" w14:textId="77777777" w:rsidR="00954612" w:rsidRPr="00FE254B" w:rsidRDefault="00954612" w:rsidP="00C036FC">
            <w:pPr>
              <w:spacing w:after="120"/>
              <w:jc w:val="center"/>
              <w:rPr>
                <w:rFonts w:ascii="Times New Roman" w:hAnsi="Times New Roman"/>
              </w:rPr>
            </w:pPr>
            <w:r w:rsidRPr="00FE254B">
              <w:rPr>
                <w:rFonts w:ascii="Times New Roman" w:hAnsi="Times New Roman"/>
              </w:rPr>
              <w:t>Liczba zorganizowanych spotkań</w:t>
            </w:r>
          </w:p>
        </w:tc>
        <w:tc>
          <w:tcPr>
            <w:tcW w:w="601" w:type="dxa"/>
            <w:gridSpan w:val="2"/>
            <w:shd w:val="clear" w:color="auto" w:fill="auto"/>
            <w:vAlign w:val="center"/>
          </w:tcPr>
          <w:p w14:paraId="2DCE05F5" w14:textId="77777777" w:rsidR="00954612" w:rsidRPr="00FE254B" w:rsidRDefault="00954612" w:rsidP="00C036FC">
            <w:pPr>
              <w:spacing w:after="120" w:line="276" w:lineRule="auto"/>
              <w:jc w:val="center"/>
              <w:rPr>
                <w:rFonts w:ascii="Times New Roman" w:hAnsi="Times New Roman"/>
              </w:rPr>
            </w:pPr>
            <w:r w:rsidRPr="00FE254B">
              <w:rPr>
                <w:rFonts w:ascii="Times New Roman" w:hAnsi="Times New Roman"/>
              </w:rPr>
              <w:t>20 szt.</w:t>
            </w:r>
          </w:p>
        </w:tc>
        <w:tc>
          <w:tcPr>
            <w:tcW w:w="1005" w:type="dxa"/>
            <w:gridSpan w:val="5"/>
            <w:shd w:val="clear" w:color="auto" w:fill="auto"/>
            <w:vAlign w:val="center"/>
          </w:tcPr>
          <w:p w14:paraId="53C7631E" w14:textId="77777777" w:rsidR="00954612" w:rsidRPr="00FE254B" w:rsidRDefault="00CE0275" w:rsidP="00C036FC">
            <w:pPr>
              <w:spacing w:after="120" w:line="276" w:lineRule="auto"/>
              <w:jc w:val="center"/>
              <w:rPr>
                <w:rFonts w:ascii="Times New Roman" w:hAnsi="Times New Roman"/>
              </w:rPr>
            </w:pPr>
            <w:r w:rsidRPr="00FE254B">
              <w:rPr>
                <w:rFonts w:ascii="Times New Roman" w:hAnsi="Times New Roman"/>
              </w:rPr>
              <w:t>69</w:t>
            </w:r>
          </w:p>
        </w:tc>
        <w:tc>
          <w:tcPr>
            <w:tcW w:w="1229" w:type="dxa"/>
            <w:gridSpan w:val="2"/>
            <w:shd w:val="clear" w:color="auto" w:fill="auto"/>
            <w:vAlign w:val="center"/>
          </w:tcPr>
          <w:p w14:paraId="129C01A0" w14:textId="2E386878" w:rsidR="00954612" w:rsidRDefault="009027F5" w:rsidP="00FA0F2A">
            <w:pPr>
              <w:spacing w:after="120" w:line="276" w:lineRule="auto"/>
              <w:jc w:val="center"/>
              <w:rPr>
                <w:rFonts w:ascii="Times New Roman" w:hAnsi="Times New Roman"/>
              </w:rPr>
            </w:pPr>
            <w:r>
              <w:rPr>
                <w:rFonts w:ascii="Times New Roman" w:hAnsi="Times New Roman"/>
              </w:rPr>
              <w:t> </w:t>
            </w:r>
          </w:p>
          <w:p w14:paraId="23324AF2" w14:textId="26184CF5" w:rsidR="009027F5" w:rsidRPr="00FE254B" w:rsidRDefault="009027F5" w:rsidP="00FA0F2A">
            <w:pPr>
              <w:spacing w:after="120" w:line="276" w:lineRule="auto"/>
              <w:jc w:val="center"/>
              <w:rPr>
                <w:rFonts w:ascii="Times New Roman" w:hAnsi="Times New Roman"/>
              </w:rPr>
            </w:pPr>
            <w:ins w:id="563" w:author="LGD DiR" w:date="2021-04-27T13:53:00Z">
              <w:r>
                <w:rPr>
                  <w:rFonts w:ascii="Times New Roman" w:hAnsi="Times New Roman"/>
                </w:rPr>
                <w:t>5</w:t>
              </w:r>
            </w:ins>
            <w:ins w:id="564" w:author="LGD DiR" w:date="2021-04-29T08:25:00Z">
              <w:r w:rsidR="00834E26">
                <w:rPr>
                  <w:rFonts w:ascii="Times New Roman" w:hAnsi="Times New Roman"/>
                </w:rPr>
                <w:t xml:space="preserve"> </w:t>
              </w:r>
            </w:ins>
            <w:ins w:id="565" w:author="LGD DiR" w:date="2021-04-27T13:53:00Z">
              <w:r>
                <w:rPr>
                  <w:rFonts w:ascii="Times New Roman" w:hAnsi="Times New Roman"/>
                </w:rPr>
                <w:t>325,00</w:t>
              </w:r>
            </w:ins>
          </w:p>
        </w:tc>
        <w:tc>
          <w:tcPr>
            <w:tcW w:w="736" w:type="dxa"/>
            <w:shd w:val="clear" w:color="auto" w:fill="auto"/>
            <w:vAlign w:val="center"/>
          </w:tcPr>
          <w:p w14:paraId="5B71DF9C" w14:textId="77777777" w:rsidR="00954612" w:rsidRPr="00FE254B" w:rsidRDefault="00CE0275" w:rsidP="00C036FC">
            <w:pPr>
              <w:spacing w:after="120" w:line="276" w:lineRule="auto"/>
              <w:jc w:val="center"/>
              <w:rPr>
                <w:rFonts w:ascii="Times New Roman" w:hAnsi="Times New Roman"/>
              </w:rPr>
            </w:pPr>
            <w:r w:rsidRPr="00FE254B">
              <w:rPr>
                <w:rFonts w:ascii="Times New Roman" w:hAnsi="Times New Roman"/>
              </w:rPr>
              <w:t>6</w:t>
            </w:r>
            <w:r w:rsidR="00954612" w:rsidRPr="00FE254B">
              <w:rPr>
                <w:rFonts w:ascii="Times New Roman" w:hAnsi="Times New Roman"/>
              </w:rPr>
              <w:t xml:space="preserve"> szt.</w:t>
            </w:r>
          </w:p>
        </w:tc>
        <w:tc>
          <w:tcPr>
            <w:tcW w:w="1005" w:type="dxa"/>
            <w:gridSpan w:val="4"/>
            <w:shd w:val="clear" w:color="auto" w:fill="auto"/>
            <w:vAlign w:val="center"/>
          </w:tcPr>
          <w:p w14:paraId="3A9C3844" w14:textId="77777777" w:rsidR="00954612" w:rsidRPr="00FE254B" w:rsidRDefault="00CE0275" w:rsidP="00C036FC">
            <w:pPr>
              <w:spacing w:after="120" w:line="276" w:lineRule="auto"/>
              <w:jc w:val="center"/>
              <w:rPr>
                <w:rFonts w:ascii="Times New Roman" w:hAnsi="Times New Roman"/>
              </w:rPr>
            </w:pPr>
            <w:r w:rsidRPr="00FE254B">
              <w:rPr>
                <w:rFonts w:ascii="Times New Roman" w:hAnsi="Times New Roman"/>
              </w:rPr>
              <w:t>89</w:t>
            </w:r>
          </w:p>
        </w:tc>
        <w:tc>
          <w:tcPr>
            <w:tcW w:w="1094" w:type="dxa"/>
            <w:gridSpan w:val="3"/>
            <w:shd w:val="clear" w:color="auto" w:fill="auto"/>
            <w:vAlign w:val="center"/>
          </w:tcPr>
          <w:p w14:paraId="65459337" w14:textId="7E63AD8F" w:rsidR="00954612" w:rsidRDefault="009027F5" w:rsidP="00C036FC">
            <w:pPr>
              <w:spacing w:after="120" w:line="276" w:lineRule="auto"/>
              <w:jc w:val="center"/>
              <w:rPr>
                <w:rFonts w:ascii="Times New Roman" w:hAnsi="Times New Roman"/>
              </w:rPr>
            </w:pPr>
            <w:r>
              <w:rPr>
                <w:rFonts w:ascii="Times New Roman" w:hAnsi="Times New Roman"/>
              </w:rPr>
              <w:t> </w:t>
            </w:r>
          </w:p>
          <w:p w14:paraId="16276551" w14:textId="0D4D0D3A" w:rsidR="009027F5" w:rsidRPr="00FE254B" w:rsidRDefault="009027F5" w:rsidP="00C036FC">
            <w:pPr>
              <w:spacing w:after="120" w:line="276" w:lineRule="auto"/>
              <w:jc w:val="center"/>
              <w:rPr>
                <w:rFonts w:ascii="Times New Roman" w:hAnsi="Times New Roman"/>
              </w:rPr>
            </w:pPr>
            <w:ins w:id="566" w:author="LGD DiR" w:date="2021-04-27T13:53:00Z">
              <w:r>
                <w:rPr>
                  <w:rFonts w:ascii="Times New Roman" w:hAnsi="Times New Roman"/>
                </w:rPr>
                <w:t>5</w:t>
              </w:r>
            </w:ins>
            <w:ins w:id="567" w:author="LGD DiR" w:date="2021-04-29T08:25:00Z">
              <w:r w:rsidR="00834E26">
                <w:rPr>
                  <w:rFonts w:ascii="Times New Roman" w:hAnsi="Times New Roman"/>
                </w:rPr>
                <w:t xml:space="preserve"> </w:t>
              </w:r>
            </w:ins>
            <w:ins w:id="568" w:author="LGD DiR" w:date="2021-04-27T13:53:00Z">
              <w:r>
                <w:rPr>
                  <w:rFonts w:ascii="Times New Roman" w:hAnsi="Times New Roman"/>
                </w:rPr>
                <w:t>025,00</w:t>
              </w:r>
            </w:ins>
          </w:p>
        </w:tc>
        <w:tc>
          <w:tcPr>
            <w:tcW w:w="766" w:type="dxa"/>
            <w:gridSpan w:val="2"/>
            <w:shd w:val="clear" w:color="auto" w:fill="auto"/>
            <w:vAlign w:val="center"/>
          </w:tcPr>
          <w:p w14:paraId="00669B63" w14:textId="77777777" w:rsidR="00954612" w:rsidRPr="00FE254B" w:rsidRDefault="00CE0275" w:rsidP="00C036FC">
            <w:pPr>
              <w:spacing w:after="120" w:line="276" w:lineRule="auto"/>
              <w:jc w:val="center"/>
              <w:rPr>
                <w:rFonts w:ascii="Times New Roman" w:hAnsi="Times New Roman"/>
              </w:rPr>
            </w:pPr>
            <w:r w:rsidRPr="00FE254B">
              <w:rPr>
                <w:rFonts w:ascii="Times New Roman" w:hAnsi="Times New Roman"/>
              </w:rPr>
              <w:t>3</w:t>
            </w:r>
            <w:r w:rsidR="00954612" w:rsidRPr="00FE254B">
              <w:rPr>
                <w:rFonts w:ascii="Times New Roman" w:hAnsi="Times New Roman"/>
              </w:rPr>
              <w:t xml:space="preserve"> szt.</w:t>
            </w:r>
          </w:p>
        </w:tc>
        <w:tc>
          <w:tcPr>
            <w:tcW w:w="666" w:type="dxa"/>
            <w:gridSpan w:val="3"/>
            <w:shd w:val="clear" w:color="auto" w:fill="auto"/>
            <w:vAlign w:val="center"/>
          </w:tcPr>
          <w:p w14:paraId="7B63D8F6" w14:textId="77777777" w:rsidR="00954612" w:rsidRPr="00FE254B" w:rsidRDefault="00954612" w:rsidP="00C036FC">
            <w:pPr>
              <w:spacing w:after="120" w:line="276" w:lineRule="auto"/>
              <w:jc w:val="center"/>
              <w:rPr>
                <w:rFonts w:ascii="Times New Roman" w:hAnsi="Times New Roman"/>
              </w:rPr>
            </w:pPr>
            <w:r w:rsidRPr="00FE254B">
              <w:rPr>
                <w:rFonts w:ascii="Times New Roman" w:hAnsi="Times New Roman"/>
              </w:rPr>
              <w:t>100</w:t>
            </w:r>
          </w:p>
        </w:tc>
        <w:tc>
          <w:tcPr>
            <w:tcW w:w="1314" w:type="dxa"/>
            <w:gridSpan w:val="2"/>
            <w:shd w:val="clear" w:color="auto" w:fill="auto"/>
            <w:vAlign w:val="center"/>
          </w:tcPr>
          <w:p w14:paraId="543FD389" w14:textId="5449280B" w:rsidR="00954612" w:rsidRDefault="009027F5" w:rsidP="00C036FC">
            <w:pPr>
              <w:spacing w:after="120" w:line="276" w:lineRule="auto"/>
              <w:jc w:val="center"/>
              <w:rPr>
                <w:rFonts w:ascii="Times New Roman" w:hAnsi="Times New Roman"/>
              </w:rPr>
            </w:pPr>
            <w:r>
              <w:rPr>
                <w:rFonts w:ascii="Times New Roman" w:hAnsi="Times New Roman"/>
              </w:rPr>
              <w:t> </w:t>
            </w:r>
          </w:p>
          <w:p w14:paraId="408757D2" w14:textId="51B93947" w:rsidR="009027F5" w:rsidRPr="00FE254B" w:rsidRDefault="009027F5" w:rsidP="00C036FC">
            <w:pPr>
              <w:spacing w:after="120" w:line="276" w:lineRule="auto"/>
              <w:jc w:val="center"/>
              <w:rPr>
                <w:rFonts w:ascii="Times New Roman" w:hAnsi="Times New Roman"/>
              </w:rPr>
            </w:pPr>
            <w:ins w:id="569" w:author="LGD DiR" w:date="2021-04-27T13:53:00Z">
              <w:r>
                <w:rPr>
                  <w:rFonts w:ascii="Times New Roman" w:hAnsi="Times New Roman"/>
                </w:rPr>
                <w:t>1000,00</w:t>
              </w:r>
            </w:ins>
          </w:p>
        </w:tc>
        <w:tc>
          <w:tcPr>
            <w:tcW w:w="1070" w:type="dxa"/>
            <w:gridSpan w:val="2"/>
            <w:shd w:val="clear" w:color="auto" w:fill="auto"/>
            <w:vAlign w:val="center"/>
          </w:tcPr>
          <w:p w14:paraId="2340DE4B" w14:textId="77777777" w:rsidR="00954612" w:rsidRPr="00FE254B" w:rsidRDefault="00CE0275" w:rsidP="00C036FC">
            <w:pPr>
              <w:spacing w:after="120" w:line="276" w:lineRule="auto"/>
              <w:jc w:val="center"/>
              <w:rPr>
                <w:rFonts w:ascii="Times New Roman" w:hAnsi="Times New Roman"/>
              </w:rPr>
            </w:pPr>
            <w:r w:rsidRPr="00FE254B">
              <w:rPr>
                <w:rFonts w:ascii="Times New Roman" w:hAnsi="Times New Roman"/>
              </w:rPr>
              <w:t>29</w:t>
            </w:r>
            <w:r w:rsidR="00954612" w:rsidRPr="00FE254B">
              <w:rPr>
                <w:rFonts w:ascii="Times New Roman" w:hAnsi="Times New Roman"/>
              </w:rPr>
              <w:t xml:space="preserve"> szt.</w:t>
            </w:r>
          </w:p>
        </w:tc>
        <w:tc>
          <w:tcPr>
            <w:tcW w:w="1145" w:type="dxa"/>
            <w:gridSpan w:val="2"/>
            <w:shd w:val="clear" w:color="auto" w:fill="auto"/>
            <w:vAlign w:val="center"/>
          </w:tcPr>
          <w:p w14:paraId="6108D3A6" w14:textId="21A45E17" w:rsidR="00954612" w:rsidRDefault="009027F5" w:rsidP="00C036FC">
            <w:pPr>
              <w:spacing w:after="120" w:line="276" w:lineRule="auto"/>
              <w:jc w:val="center"/>
              <w:rPr>
                <w:rFonts w:ascii="Times New Roman" w:hAnsi="Times New Roman"/>
              </w:rPr>
            </w:pPr>
            <w:r>
              <w:rPr>
                <w:rFonts w:ascii="Times New Roman" w:hAnsi="Times New Roman"/>
              </w:rPr>
              <w:t> </w:t>
            </w:r>
          </w:p>
          <w:p w14:paraId="0A9CB645" w14:textId="600122B7" w:rsidR="009027F5" w:rsidRPr="00FE254B" w:rsidRDefault="009027F5" w:rsidP="00C036FC">
            <w:pPr>
              <w:spacing w:after="120" w:line="276" w:lineRule="auto"/>
              <w:jc w:val="center"/>
              <w:rPr>
                <w:rFonts w:ascii="Times New Roman" w:hAnsi="Times New Roman"/>
              </w:rPr>
            </w:pPr>
            <w:ins w:id="570" w:author="LGD DiR" w:date="2021-04-27T13:53:00Z">
              <w:r>
                <w:rPr>
                  <w:rFonts w:ascii="Times New Roman" w:hAnsi="Times New Roman"/>
                </w:rPr>
                <w:t>11</w:t>
              </w:r>
            </w:ins>
            <w:ins w:id="571" w:author="LGD DiR" w:date="2021-04-29T08:25:00Z">
              <w:r w:rsidR="00834E26">
                <w:rPr>
                  <w:rFonts w:ascii="Times New Roman" w:hAnsi="Times New Roman"/>
                </w:rPr>
                <w:t xml:space="preserve"> </w:t>
              </w:r>
            </w:ins>
            <w:ins w:id="572" w:author="LGD DiR" w:date="2021-04-27T13:53:00Z">
              <w:r>
                <w:rPr>
                  <w:rFonts w:ascii="Times New Roman" w:hAnsi="Times New Roman"/>
                </w:rPr>
                <w:t>350,00</w:t>
              </w:r>
            </w:ins>
          </w:p>
        </w:tc>
        <w:tc>
          <w:tcPr>
            <w:tcW w:w="1007" w:type="dxa"/>
            <w:gridSpan w:val="2"/>
            <w:shd w:val="clear" w:color="auto" w:fill="auto"/>
            <w:vAlign w:val="center"/>
          </w:tcPr>
          <w:p w14:paraId="3909326F" w14:textId="77777777" w:rsidR="00954612" w:rsidRPr="00FE254B" w:rsidRDefault="00954612" w:rsidP="00C036FC">
            <w:pPr>
              <w:spacing w:after="120" w:line="276" w:lineRule="auto"/>
              <w:jc w:val="center"/>
              <w:rPr>
                <w:rFonts w:ascii="Times New Roman" w:hAnsi="Times New Roman"/>
              </w:rPr>
            </w:pPr>
          </w:p>
          <w:p w14:paraId="30E09D19" w14:textId="77777777" w:rsidR="00954612" w:rsidRPr="00FE254B" w:rsidRDefault="00954612" w:rsidP="00C036FC">
            <w:pPr>
              <w:spacing w:after="120" w:line="276" w:lineRule="auto"/>
              <w:jc w:val="center"/>
              <w:rPr>
                <w:rFonts w:ascii="Times New Roman" w:hAnsi="Times New Roman"/>
              </w:rPr>
            </w:pPr>
            <w:r w:rsidRPr="00FE254B">
              <w:rPr>
                <w:rFonts w:ascii="Times New Roman" w:hAnsi="Times New Roman"/>
              </w:rPr>
              <w:t>PROW</w:t>
            </w:r>
          </w:p>
          <w:p w14:paraId="33F79A94" w14:textId="77777777" w:rsidR="00954612" w:rsidRPr="00FE254B" w:rsidRDefault="00954612" w:rsidP="00245E16">
            <w:pPr>
              <w:jc w:val="center"/>
              <w:rPr>
                <w:rFonts w:ascii="Times New Roman" w:hAnsi="Times New Roman"/>
              </w:rPr>
            </w:pPr>
          </w:p>
        </w:tc>
        <w:tc>
          <w:tcPr>
            <w:tcW w:w="1403" w:type="dxa"/>
            <w:gridSpan w:val="2"/>
            <w:vAlign w:val="center"/>
          </w:tcPr>
          <w:p w14:paraId="3CF1F915" w14:textId="77777777" w:rsidR="00954612" w:rsidRPr="00FE254B" w:rsidRDefault="00954612" w:rsidP="00C036FC">
            <w:pPr>
              <w:spacing w:after="120" w:line="276" w:lineRule="auto"/>
              <w:jc w:val="center"/>
              <w:rPr>
                <w:rFonts w:ascii="Times New Roman" w:hAnsi="Times New Roman"/>
              </w:rPr>
            </w:pPr>
          </w:p>
          <w:p w14:paraId="29ED61E3" w14:textId="77777777" w:rsidR="00954612" w:rsidRPr="00FE254B" w:rsidRDefault="00954612" w:rsidP="00C036FC">
            <w:pPr>
              <w:spacing w:after="120" w:line="276" w:lineRule="auto"/>
              <w:jc w:val="center"/>
              <w:rPr>
                <w:rFonts w:ascii="Times New Roman" w:hAnsi="Times New Roman"/>
              </w:rPr>
            </w:pPr>
            <w:r w:rsidRPr="00FE254B">
              <w:rPr>
                <w:rFonts w:ascii="Times New Roman" w:hAnsi="Times New Roman"/>
              </w:rPr>
              <w:t>Aktywizacja</w:t>
            </w:r>
          </w:p>
          <w:p w14:paraId="12D11157" w14:textId="77777777" w:rsidR="00954612" w:rsidRPr="00FE254B" w:rsidRDefault="00954612" w:rsidP="00EA1C12">
            <w:pPr>
              <w:spacing w:after="120" w:line="276" w:lineRule="auto"/>
              <w:jc w:val="center"/>
              <w:rPr>
                <w:rFonts w:ascii="Times New Roman" w:hAnsi="Times New Roman"/>
              </w:rPr>
            </w:pPr>
          </w:p>
        </w:tc>
      </w:tr>
      <w:tr w:rsidR="00375F01" w:rsidRPr="00FE254B" w14:paraId="597F75D2" w14:textId="77777777" w:rsidTr="00DD09FB">
        <w:trPr>
          <w:trHeight w:val="1271"/>
        </w:trPr>
        <w:tc>
          <w:tcPr>
            <w:tcW w:w="1702" w:type="dxa"/>
            <w:gridSpan w:val="2"/>
            <w:vMerge w:val="restart"/>
            <w:shd w:val="clear" w:color="auto" w:fill="DAEEF3"/>
            <w:textDirection w:val="btLr"/>
            <w:vAlign w:val="center"/>
          </w:tcPr>
          <w:p w14:paraId="17C88FA9" w14:textId="77777777" w:rsidR="00375F01" w:rsidRPr="00FE254B" w:rsidRDefault="00375F01" w:rsidP="002932B1">
            <w:pPr>
              <w:pStyle w:val="Default"/>
              <w:ind w:left="113"/>
              <w:rPr>
                <w:rFonts w:ascii="Times New Roman" w:hAnsi="Times New Roman" w:cs="Times New Roman"/>
                <w:sz w:val="22"/>
                <w:szCs w:val="22"/>
              </w:rPr>
            </w:pPr>
            <w:r w:rsidRPr="00FE254B">
              <w:rPr>
                <w:rFonts w:ascii="Times New Roman" w:hAnsi="Times New Roman" w:cs="Times New Roman"/>
                <w:sz w:val="22"/>
                <w:szCs w:val="22"/>
              </w:rPr>
              <w:t>Inicjatywy integrujące i aktywizujące społeczność.</w:t>
            </w:r>
          </w:p>
          <w:p w14:paraId="043C0929" w14:textId="77777777" w:rsidR="00375F01" w:rsidRPr="00FE254B" w:rsidRDefault="00375F01" w:rsidP="002932B1">
            <w:pPr>
              <w:pStyle w:val="Default"/>
              <w:ind w:left="113" w:right="113"/>
              <w:rPr>
                <w:rFonts w:ascii="Times New Roman" w:hAnsi="Times New Roman" w:cs="Times New Roman"/>
                <w:color w:val="auto"/>
                <w:sz w:val="22"/>
                <w:szCs w:val="22"/>
              </w:rPr>
            </w:pPr>
          </w:p>
        </w:tc>
        <w:tc>
          <w:tcPr>
            <w:tcW w:w="992" w:type="dxa"/>
            <w:vMerge w:val="restart"/>
            <w:shd w:val="clear" w:color="auto" w:fill="auto"/>
            <w:vAlign w:val="center"/>
          </w:tcPr>
          <w:p w14:paraId="0E38174E" w14:textId="77777777" w:rsidR="00375F01" w:rsidRPr="00FE254B" w:rsidRDefault="00375F01" w:rsidP="002932B1">
            <w:pPr>
              <w:spacing w:after="120"/>
              <w:jc w:val="center"/>
              <w:rPr>
                <w:rFonts w:ascii="Times New Roman" w:hAnsi="Times New Roman"/>
              </w:rPr>
            </w:pPr>
            <w:r w:rsidRPr="00FE254B">
              <w:rPr>
                <w:rFonts w:ascii="Times New Roman" w:hAnsi="Times New Roman"/>
              </w:rPr>
              <w:t xml:space="preserve">Liczba wydarzeń integrujących i aktywizujących </w:t>
            </w:r>
            <w:r w:rsidRPr="00FE254B">
              <w:rPr>
                <w:rFonts w:ascii="Times New Roman" w:hAnsi="Times New Roman"/>
              </w:rPr>
              <w:lastRenderedPageBreak/>
              <w:t>mieszkańców obszaru</w:t>
            </w:r>
          </w:p>
        </w:tc>
        <w:tc>
          <w:tcPr>
            <w:tcW w:w="601" w:type="dxa"/>
            <w:gridSpan w:val="2"/>
            <w:shd w:val="clear" w:color="auto" w:fill="auto"/>
            <w:vAlign w:val="center"/>
          </w:tcPr>
          <w:p w14:paraId="18E2C1A9" w14:textId="77777777" w:rsidR="00375F01" w:rsidRPr="00FE254B" w:rsidRDefault="00375F01" w:rsidP="00DD09FB">
            <w:pPr>
              <w:spacing w:after="120" w:line="276" w:lineRule="auto"/>
              <w:jc w:val="center"/>
              <w:rPr>
                <w:rFonts w:ascii="Times New Roman" w:hAnsi="Times New Roman"/>
              </w:rPr>
            </w:pPr>
            <w:r w:rsidRPr="00FE254B">
              <w:rPr>
                <w:rFonts w:ascii="Times New Roman" w:hAnsi="Times New Roman"/>
              </w:rPr>
              <w:lastRenderedPageBreak/>
              <w:t>17 szt.</w:t>
            </w:r>
          </w:p>
        </w:tc>
        <w:tc>
          <w:tcPr>
            <w:tcW w:w="1005" w:type="dxa"/>
            <w:gridSpan w:val="5"/>
            <w:shd w:val="clear" w:color="auto" w:fill="auto"/>
            <w:vAlign w:val="center"/>
          </w:tcPr>
          <w:p w14:paraId="4E2C3E52" w14:textId="77777777" w:rsidR="00375F01" w:rsidRPr="00FE254B" w:rsidRDefault="00375F01" w:rsidP="00FA0F2A">
            <w:pPr>
              <w:spacing w:after="120" w:line="276" w:lineRule="auto"/>
              <w:jc w:val="center"/>
              <w:rPr>
                <w:rFonts w:ascii="Times New Roman" w:hAnsi="Times New Roman"/>
              </w:rPr>
            </w:pPr>
            <w:r w:rsidRPr="00FE254B">
              <w:rPr>
                <w:rFonts w:ascii="Times New Roman" w:hAnsi="Times New Roman"/>
              </w:rPr>
              <w:t>37</w:t>
            </w:r>
          </w:p>
        </w:tc>
        <w:tc>
          <w:tcPr>
            <w:tcW w:w="1229" w:type="dxa"/>
            <w:gridSpan w:val="2"/>
            <w:shd w:val="clear" w:color="auto" w:fill="auto"/>
            <w:vAlign w:val="center"/>
          </w:tcPr>
          <w:p w14:paraId="786DFE12" w14:textId="3F4EAA43" w:rsidR="00375F01" w:rsidRDefault="00625FB9" w:rsidP="00DD09FB">
            <w:pPr>
              <w:spacing w:after="120" w:line="276" w:lineRule="auto"/>
              <w:jc w:val="center"/>
              <w:rPr>
                <w:rFonts w:ascii="Times New Roman" w:hAnsi="Times New Roman"/>
              </w:rPr>
            </w:pPr>
            <w:r>
              <w:rPr>
                <w:rFonts w:ascii="Times New Roman" w:hAnsi="Times New Roman"/>
              </w:rPr>
              <w:t> </w:t>
            </w:r>
          </w:p>
          <w:p w14:paraId="125FA609" w14:textId="269DAC9C" w:rsidR="00625FB9" w:rsidRPr="00FE254B" w:rsidRDefault="00625FB9" w:rsidP="00DD09FB">
            <w:pPr>
              <w:spacing w:after="120" w:line="276" w:lineRule="auto"/>
              <w:jc w:val="center"/>
              <w:rPr>
                <w:rFonts w:ascii="Times New Roman" w:hAnsi="Times New Roman"/>
              </w:rPr>
            </w:pPr>
            <w:ins w:id="573" w:author="LGD DiR" w:date="2021-04-27T13:54:00Z">
              <w:r>
                <w:rPr>
                  <w:rFonts w:ascii="Times New Roman" w:hAnsi="Times New Roman"/>
                </w:rPr>
                <w:t>31</w:t>
              </w:r>
            </w:ins>
            <w:ins w:id="574" w:author="LGD DiR" w:date="2021-04-29T08:25:00Z">
              <w:r w:rsidR="00834E26">
                <w:rPr>
                  <w:rFonts w:ascii="Times New Roman" w:hAnsi="Times New Roman"/>
                </w:rPr>
                <w:t xml:space="preserve"> </w:t>
              </w:r>
            </w:ins>
            <w:ins w:id="575" w:author="LGD DiR" w:date="2021-04-27T13:54:00Z">
              <w:r>
                <w:rPr>
                  <w:rFonts w:ascii="Times New Roman" w:hAnsi="Times New Roman"/>
                </w:rPr>
                <w:t>650,00</w:t>
              </w:r>
            </w:ins>
          </w:p>
        </w:tc>
        <w:tc>
          <w:tcPr>
            <w:tcW w:w="736" w:type="dxa"/>
            <w:shd w:val="clear" w:color="auto" w:fill="auto"/>
            <w:vAlign w:val="center"/>
          </w:tcPr>
          <w:p w14:paraId="7A715D5D" w14:textId="77777777" w:rsidR="00375F01" w:rsidRPr="00FE254B" w:rsidRDefault="00375F01" w:rsidP="00C036FC">
            <w:pPr>
              <w:spacing w:after="120" w:line="276" w:lineRule="auto"/>
              <w:jc w:val="center"/>
              <w:rPr>
                <w:rFonts w:ascii="Times New Roman" w:hAnsi="Times New Roman"/>
              </w:rPr>
            </w:pPr>
            <w:r w:rsidRPr="00FE254B">
              <w:rPr>
                <w:rFonts w:ascii="Times New Roman" w:hAnsi="Times New Roman"/>
              </w:rPr>
              <w:t>22 szt.</w:t>
            </w:r>
          </w:p>
        </w:tc>
        <w:tc>
          <w:tcPr>
            <w:tcW w:w="1005" w:type="dxa"/>
            <w:gridSpan w:val="4"/>
            <w:shd w:val="clear" w:color="auto" w:fill="auto"/>
            <w:vAlign w:val="center"/>
          </w:tcPr>
          <w:p w14:paraId="6A17BE88" w14:textId="77777777" w:rsidR="00375F01" w:rsidRPr="00FE254B" w:rsidRDefault="00375F01" w:rsidP="003040FF">
            <w:pPr>
              <w:spacing w:after="120" w:line="276" w:lineRule="auto"/>
              <w:jc w:val="center"/>
              <w:rPr>
                <w:rFonts w:ascii="Times New Roman" w:hAnsi="Times New Roman"/>
              </w:rPr>
            </w:pPr>
            <w:r w:rsidRPr="00FE254B">
              <w:rPr>
                <w:rFonts w:ascii="Times New Roman" w:hAnsi="Times New Roman"/>
              </w:rPr>
              <w:t>82</w:t>
            </w:r>
          </w:p>
        </w:tc>
        <w:tc>
          <w:tcPr>
            <w:tcW w:w="1094" w:type="dxa"/>
            <w:gridSpan w:val="3"/>
            <w:shd w:val="clear" w:color="auto" w:fill="auto"/>
            <w:vAlign w:val="center"/>
          </w:tcPr>
          <w:p w14:paraId="2ADCE201" w14:textId="7DB23045" w:rsidR="00375F01" w:rsidRDefault="00625FB9" w:rsidP="00693CED">
            <w:pPr>
              <w:spacing w:after="120" w:line="276" w:lineRule="auto"/>
              <w:jc w:val="center"/>
              <w:rPr>
                <w:rFonts w:ascii="Times New Roman" w:hAnsi="Times New Roman"/>
              </w:rPr>
            </w:pPr>
            <w:r>
              <w:rPr>
                <w:rFonts w:ascii="Times New Roman" w:hAnsi="Times New Roman"/>
              </w:rPr>
              <w:t> </w:t>
            </w:r>
          </w:p>
          <w:p w14:paraId="2BF54A17" w14:textId="09F3A641" w:rsidR="00625FB9" w:rsidRPr="00FE254B" w:rsidRDefault="00625FB9" w:rsidP="00693CED">
            <w:pPr>
              <w:spacing w:after="120" w:line="276" w:lineRule="auto"/>
              <w:jc w:val="center"/>
              <w:rPr>
                <w:rFonts w:ascii="Times New Roman" w:hAnsi="Times New Roman"/>
              </w:rPr>
            </w:pPr>
            <w:ins w:id="576" w:author="LGD DiR" w:date="2021-04-27T13:54:00Z">
              <w:r>
                <w:rPr>
                  <w:rFonts w:ascii="Times New Roman" w:hAnsi="Times New Roman"/>
                </w:rPr>
                <w:t>49</w:t>
              </w:r>
            </w:ins>
            <w:ins w:id="577" w:author="LGD DiR" w:date="2021-04-29T08:25:00Z">
              <w:r w:rsidR="00834E26">
                <w:rPr>
                  <w:rFonts w:ascii="Times New Roman" w:hAnsi="Times New Roman"/>
                </w:rPr>
                <w:t xml:space="preserve"> </w:t>
              </w:r>
            </w:ins>
            <w:ins w:id="578" w:author="LGD DiR" w:date="2021-04-27T13:54:00Z">
              <w:r>
                <w:rPr>
                  <w:rFonts w:ascii="Times New Roman" w:hAnsi="Times New Roman"/>
                </w:rPr>
                <w:t>900,00</w:t>
              </w:r>
            </w:ins>
          </w:p>
        </w:tc>
        <w:tc>
          <w:tcPr>
            <w:tcW w:w="766" w:type="dxa"/>
            <w:gridSpan w:val="2"/>
            <w:shd w:val="clear" w:color="auto" w:fill="auto"/>
            <w:vAlign w:val="center"/>
          </w:tcPr>
          <w:p w14:paraId="7C28104B" w14:textId="77777777" w:rsidR="00375F01" w:rsidRPr="00FE254B" w:rsidRDefault="00375F01" w:rsidP="00C036FC">
            <w:pPr>
              <w:spacing w:after="120" w:line="276" w:lineRule="auto"/>
              <w:jc w:val="center"/>
              <w:rPr>
                <w:rFonts w:ascii="Times New Roman" w:hAnsi="Times New Roman"/>
              </w:rPr>
            </w:pPr>
            <w:r w:rsidRPr="00FE254B">
              <w:rPr>
                <w:rFonts w:ascii="Times New Roman" w:hAnsi="Times New Roman"/>
              </w:rPr>
              <w:t>8 szt.</w:t>
            </w:r>
          </w:p>
        </w:tc>
        <w:tc>
          <w:tcPr>
            <w:tcW w:w="666" w:type="dxa"/>
            <w:gridSpan w:val="3"/>
            <w:shd w:val="clear" w:color="auto" w:fill="auto"/>
            <w:vAlign w:val="center"/>
          </w:tcPr>
          <w:p w14:paraId="28061970" w14:textId="77777777" w:rsidR="00375F01" w:rsidRPr="00FE254B" w:rsidRDefault="00375F01" w:rsidP="00C036FC">
            <w:pPr>
              <w:spacing w:after="120" w:line="276" w:lineRule="auto"/>
              <w:jc w:val="center"/>
              <w:rPr>
                <w:rFonts w:ascii="Times New Roman" w:hAnsi="Times New Roman"/>
              </w:rPr>
            </w:pPr>
            <w:r w:rsidRPr="00FE254B">
              <w:rPr>
                <w:rFonts w:ascii="Times New Roman" w:hAnsi="Times New Roman"/>
              </w:rPr>
              <w:t>100</w:t>
            </w:r>
          </w:p>
        </w:tc>
        <w:tc>
          <w:tcPr>
            <w:tcW w:w="1314" w:type="dxa"/>
            <w:gridSpan w:val="2"/>
            <w:shd w:val="clear" w:color="auto" w:fill="auto"/>
            <w:vAlign w:val="center"/>
          </w:tcPr>
          <w:p w14:paraId="54F21B88" w14:textId="779156B6" w:rsidR="00375F01" w:rsidRDefault="00625FB9" w:rsidP="00693CED">
            <w:pPr>
              <w:spacing w:after="120" w:line="276" w:lineRule="auto"/>
              <w:jc w:val="center"/>
              <w:rPr>
                <w:rFonts w:ascii="Times New Roman" w:hAnsi="Times New Roman"/>
              </w:rPr>
            </w:pPr>
            <w:r>
              <w:rPr>
                <w:rFonts w:ascii="Times New Roman" w:hAnsi="Times New Roman"/>
              </w:rPr>
              <w:t> </w:t>
            </w:r>
          </w:p>
          <w:p w14:paraId="0D0AB1D6" w14:textId="633DCD53" w:rsidR="00625FB9" w:rsidRPr="00FE254B" w:rsidRDefault="00625FB9" w:rsidP="00693CED">
            <w:pPr>
              <w:spacing w:after="120" w:line="276" w:lineRule="auto"/>
              <w:jc w:val="center"/>
              <w:rPr>
                <w:rFonts w:ascii="Times New Roman" w:hAnsi="Times New Roman"/>
              </w:rPr>
            </w:pPr>
            <w:ins w:id="579" w:author="LGD DiR" w:date="2021-04-27T13:54:00Z">
              <w:r>
                <w:rPr>
                  <w:rFonts w:ascii="Times New Roman" w:hAnsi="Times New Roman"/>
                </w:rPr>
                <w:t>21</w:t>
              </w:r>
            </w:ins>
            <w:ins w:id="580" w:author="LGD DiR" w:date="2021-04-29T08:26:00Z">
              <w:r w:rsidR="00834E26">
                <w:rPr>
                  <w:rFonts w:ascii="Times New Roman" w:hAnsi="Times New Roman"/>
                </w:rPr>
                <w:t xml:space="preserve"> </w:t>
              </w:r>
            </w:ins>
            <w:ins w:id="581" w:author="LGD DiR" w:date="2021-04-27T13:54:00Z">
              <w:r>
                <w:rPr>
                  <w:rFonts w:ascii="Times New Roman" w:hAnsi="Times New Roman"/>
                </w:rPr>
                <w:t>550,00</w:t>
              </w:r>
            </w:ins>
          </w:p>
        </w:tc>
        <w:tc>
          <w:tcPr>
            <w:tcW w:w="1070" w:type="dxa"/>
            <w:gridSpan w:val="2"/>
            <w:shd w:val="clear" w:color="auto" w:fill="auto"/>
            <w:vAlign w:val="center"/>
          </w:tcPr>
          <w:p w14:paraId="6E55118B" w14:textId="77777777" w:rsidR="00375F01" w:rsidRPr="00FE254B" w:rsidRDefault="00375F01" w:rsidP="003040FF">
            <w:pPr>
              <w:spacing w:after="120" w:line="276" w:lineRule="auto"/>
              <w:jc w:val="center"/>
              <w:rPr>
                <w:rFonts w:ascii="Times New Roman" w:hAnsi="Times New Roman"/>
              </w:rPr>
            </w:pPr>
            <w:r w:rsidRPr="00FE254B">
              <w:rPr>
                <w:rFonts w:ascii="Times New Roman" w:hAnsi="Times New Roman"/>
              </w:rPr>
              <w:t>47 szt.</w:t>
            </w:r>
          </w:p>
        </w:tc>
        <w:tc>
          <w:tcPr>
            <w:tcW w:w="1145" w:type="dxa"/>
            <w:gridSpan w:val="2"/>
            <w:shd w:val="clear" w:color="auto" w:fill="auto"/>
            <w:vAlign w:val="center"/>
          </w:tcPr>
          <w:p w14:paraId="508EE12E" w14:textId="77777777" w:rsidR="00375F01" w:rsidRPr="00FE254B" w:rsidRDefault="00375F01" w:rsidP="00C036FC">
            <w:pPr>
              <w:spacing w:after="120" w:line="276" w:lineRule="auto"/>
              <w:jc w:val="center"/>
              <w:rPr>
                <w:rFonts w:ascii="Times New Roman" w:hAnsi="Times New Roman"/>
              </w:rPr>
            </w:pPr>
          </w:p>
          <w:p w14:paraId="146179E8" w14:textId="479CD36F" w:rsidR="00375F01" w:rsidRDefault="00625FB9" w:rsidP="00C036FC">
            <w:pPr>
              <w:spacing w:after="120" w:line="276" w:lineRule="auto"/>
              <w:jc w:val="center"/>
              <w:rPr>
                <w:rFonts w:ascii="Times New Roman" w:hAnsi="Times New Roman"/>
              </w:rPr>
            </w:pPr>
            <w:r>
              <w:rPr>
                <w:rFonts w:ascii="Times New Roman" w:hAnsi="Times New Roman"/>
              </w:rPr>
              <w:t> </w:t>
            </w:r>
          </w:p>
          <w:p w14:paraId="4A2E3094" w14:textId="54FACE74" w:rsidR="00625FB9" w:rsidRPr="00FE254B" w:rsidRDefault="00625FB9" w:rsidP="00C036FC">
            <w:pPr>
              <w:spacing w:after="120" w:line="276" w:lineRule="auto"/>
              <w:jc w:val="center"/>
              <w:rPr>
                <w:rFonts w:ascii="Times New Roman" w:hAnsi="Times New Roman"/>
              </w:rPr>
            </w:pPr>
            <w:ins w:id="582" w:author="LGD DiR" w:date="2021-04-27T13:55:00Z">
              <w:r>
                <w:rPr>
                  <w:rFonts w:ascii="Times New Roman" w:hAnsi="Times New Roman"/>
                </w:rPr>
                <w:t>103</w:t>
              </w:r>
            </w:ins>
            <w:ins w:id="583" w:author="LGD DiR" w:date="2021-04-29T08:26:00Z">
              <w:r w:rsidR="00834E26">
                <w:rPr>
                  <w:rFonts w:ascii="Times New Roman" w:hAnsi="Times New Roman"/>
                </w:rPr>
                <w:t xml:space="preserve"> </w:t>
              </w:r>
            </w:ins>
            <w:ins w:id="584" w:author="LGD DiR" w:date="2021-04-27T13:55:00Z">
              <w:r>
                <w:rPr>
                  <w:rFonts w:ascii="Times New Roman" w:hAnsi="Times New Roman"/>
                </w:rPr>
                <w:t>100,00</w:t>
              </w:r>
            </w:ins>
          </w:p>
          <w:p w14:paraId="7A8E64BD" w14:textId="77777777" w:rsidR="00375F01" w:rsidRPr="00FE254B" w:rsidRDefault="00375F01" w:rsidP="00C036FC">
            <w:pPr>
              <w:spacing w:after="120" w:line="276" w:lineRule="auto"/>
              <w:jc w:val="center"/>
              <w:rPr>
                <w:rFonts w:ascii="Times New Roman" w:hAnsi="Times New Roman"/>
              </w:rPr>
            </w:pPr>
          </w:p>
        </w:tc>
        <w:tc>
          <w:tcPr>
            <w:tcW w:w="1007" w:type="dxa"/>
            <w:gridSpan w:val="2"/>
            <w:vMerge w:val="restart"/>
            <w:shd w:val="clear" w:color="auto" w:fill="auto"/>
            <w:vAlign w:val="center"/>
          </w:tcPr>
          <w:p w14:paraId="43BB8DFD" w14:textId="77777777" w:rsidR="00375F01" w:rsidRPr="00FE254B" w:rsidRDefault="00375F01" w:rsidP="006A6097">
            <w:pPr>
              <w:spacing w:after="120" w:line="276" w:lineRule="auto"/>
              <w:jc w:val="center"/>
              <w:rPr>
                <w:rFonts w:ascii="Times New Roman" w:hAnsi="Times New Roman"/>
              </w:rPr>
            </w:pPr>
            <w:r w:rsidRPr="00FE254B">
              <w:rPr>
                <w:rFonts w:ascii="Times New Roman" w:hAnsi="Times New Roman"/>
              </w:rPr>
              <w:t>PROW</w:t>
            </w:r>
          </w:p>
          <w:p w14:paraId="0D42E8F9" w14:textId="77777777" w:rsidR="00375F01" w:rsidRPr="00FE254B" w:rsidRDefault="00375F01" w:rsidP="00245E16">
            <w:pPr>
              <w:jc w:val="center"/>
            </w:pPr>
          </w:p>
        </w:tc>
        <w:tc>
          <w:tcPr>
            <w:tcW w:w="1403" w:type="dxa"/>
            <w:gridSpan w:val="2"/>
            <w:vAlign w:val="center"/>
          </w:tcPr>
          <w:p w14:paraId="5AF04590" w14:textId="77777777" w:rsidR="00375F01" w:rsidRPr="00FE254B" w:rsidRDefault="00375F01" w:rsidP="006A6097">
            <w:pPr>
              <w:spacing w:after="120" w:line="276" w:lineRule="auto"/>
              <w:jc w:val="center"/>
              <w:rPr>
                <w:rFonts w:ascii="Times New Roman" w:hAnsi="Times New Roman"/>
              </w:rPr>
            </w:pPr>
            <w:r w:rsidRPr="00FE254B">
              <w:rPr>
                <w:rFonts w:ascii="Times New Roman" w:hAnsi="Times New Roman"/>
              </w:rPr>
              <w:t>Aktywizacja</w:t>
            </w:r>
          </w:p>
          <w:p w14:paraId="4EA98C7D" w14:textId="77777777" w:rsidR="00375F01" w:rsidRPr="00FE254B" w:rsidRDefault="00375F01" w:rsidP="00EA1C12">
            <w:pPr>
              <w:spacing w:after="120" w:line="276" w:lineRule="auto"/>
              <w:jc w:val="center"/>
              <w:rPr>
                <w:rFonts w:ascii="Times New Roman" w:hAnsi="Times New Roman"/>
              </w:rPr>
            </w:pPr>
          </w:p>
        </w:tc>
      </w:tr>
      <w:tr w:rsidR="00375F01" w:rsidRPr="00FE254B" w14:paraId="688CC2D6" w14:textId="77777777" w:rsidTr="00876F6D">
        <w:trPr>
          <w:trHeight w:val="3468"/>
        </w:trPr>
        <w:tc>
          <w:tcPr>
            <w:tcW w:w="1702" w:type="dxa"/>
            <w:gridSpan w:val="2"/>
            <w:vMerge/>
            <w:shd w:val="clear" w:color="auto" w:fill="DAEEF3"/>
            <w:textDirection w:val="btLr"/>
            <w:vAlign w:val="center"/>
          </w:tcPr>
          <w:p w14:paraId="09D7CE09" w14:textId="77777777" w:rsidR="00375F01" w:rsidRPr="00FE254B" w:rsidRDefault="00375F01" w:rsidP="002932B1">
            <w:pPr>
              <w:pStyle w:val="Default"/>
              <w:ind w:left="113"/>
              <w:rPr>
                <w:rFonts w:ascii="Times New Roman" w:hAnsi="Times New Roman" w:cs="Times New Roman"/>
                <w:sz w:val="22"/>
                <w:szCs w:val="22"/>
              </w:rPr>
            </w:pPr>
          </w:p>
        </w:tc>
        <w:tc>
          <w:tcPr>
            <w:tcW w:w="992" w:type="dxa"/>
            <w:vMerge/>
            <w:shd w:val="clear" w:color="auto" w:fill="auto"/>
            <w:vAlign w:val="center"/>
          </w:tcPr>
          <w:p w14:paraId="3707F375" w14:textId="77777777" w:rsidR="00375F01" w:rsidRPr="00FE254B" w:rsidRDefault="00375F01" w:rsidP="002932B1">
            <w:pPr>
              <w:spacing w:after="120"/>
              <w:jc w:val="center"/>
              <w:rPr>
                <w:rFonts w:ascii="Times New Roman" w:hAnsi="Times New Roman"/>
                <w:color w:val="FF0000"/>
              </w:rPr>
            </w:pPr>
          </w:p>
        </w:tc>
        <w:tc>
          <w:tcPr>
            <w:tcW w:w="601" w:type="dxa"/>
            <w:gridSpan w:val="2"/>
            <w:shd w:val="clear" w:color="auto" w:fill="auto"/>
            <w:vAlign w:val="center"/>
          </w:tcPr>
          <w:p w14:paraId="47138E38" w14:textId="77777777" w:rsidR="00375F01" w:rsidRPr="00FE254B" w:rsidRDefault="00375F01" w:rsidP="00C036FC">
            <w:pPr>
              <w:spacing w:after="120" w:line="276" w:lineRule="auto"/>
              <w:jc w:val="center"/>
              <w:rPr>
                <w:rFonts w:ascii="Times New Roman" w:hAnsi="Times New Roman"/>
              </w:rPr>
            </w:pPr>
            <w:r w:rsidRPr="00FE254B">
              <w:rPr>
                <w:rFonts w:ascii="Times New Roman" w:hAnsi="Times New Roman"/>
              </w:rPr>
              <w:t>1 szt.</w:t>
            </w:r>
          </w:p>
        </w:tc>
        <w:tc>
          <w:tcPr>
            <w:tcW w:w="1005" w:type="dxa"/>
            <w:gridSpan w:val="5"/>
            <w:shd w:val="clear" w:color="auto" w:fill="auto"/>
            <w:vAlign w:val="center"/>
          </w:tcPr>
          <w:p w14:paraId="5443D575" w14:textId="77777777" w:rsidR="00375F01" w:rsidRPr="00FE254B" w:rsidRDefault="00375F01" w:rsidP="00FA0F2A">
            <w:pPr>
              <w:spacing w:after="120" w:line="276" w:lineRule="auto"/>
              <w:jc w:val="center"/>
              <w:rPr>
                <w:rFonts w:ascii="Times New Roman" w:hAnsi="Times New Roman"/>
              </w:rPr>
            </w:pPr>
            <w:r w:rsidRPr="00FE254B">
              <w:rPr>
                <w:rFonts w:ascii="Times New Roman" w:hAnsi="Times New Roman"/>
              </w:rPr>
              <w:t>50</w:t>
            </w:r>
          </w:p>
        </w:tc>
        <w:tc>
          <w:tcPr>
            <w:tcW w:w="1229" w:type="dxa"/>
            <w:gridSpan w:val="2"/>
            <w:shd w:val="clear" w:color="auto" w:fill="auto"/>
            <w:vAlign w:val="center"/>
          </w:tcPr>
          <w:p w14:paraId="7D85360A" w14:textId="44B7ECD1" w:rsidR="00375F01" w:rsidRDefault="00625FB9" w:rsidP="00826B39">
            <w:pPr>
              <w:spacing w:after="120" w:line="276" w:lineRule="auto"/>
              <w:jc w:val="center"/>
              <w:rPr>
                <w:rFonts w:ascii="Times New Roman" w:hAnsi="Times New Roman"/>
              </w:rPr>
            </w:pPr>
            <w:r>
              <w:rPr>
                <w:rFonts w:ascii="Times New Roman" w:hAnsi="Times New Roman"/>
              </w:rPr>
              <w:t> </w:t>
            </w:r>
          </w:p>
          <w:p w14:paraId="4960BE8C" w14:textId="736EBB69" w:rsidR="00625FB9" w:rsidRPr="00FE254B" w:rsidRDefault="00625FB9" w:rsidP="00826B39">
            <w:pPr>
              <w:spacing w:after="120" w:line="276" w:lineRule="auto"/>
              <w:jc w:val="center"/>
              <w:rPr>
                <w:rFonts w:ascii="Times New Roman" w:hAnsi="Times New Roman"/>
              </w:rPr>
            </w:pPr>
            <w:ins w:id="585" w:author="LGD DiR" w:date="2021-04-27T13:55:00Z">
              <w:r>
                <w:rPr>
                  <w:rFonts w:ascii="Times New Roman" w:hAnsi="Times New Roman"/>
                </w:rPr>
                <w:t>1</w:t>
              </w:r>
            </w:ins>
            <w:ins w:id="586" w:author="LGD DiR" w:date="2021-05-04T12:38:00Z">
              <w:r w:rsidR="006D1D56">
                <w:rPr>
                  <w:rFonts w:ascii="Times New Roman" w:hAnsi="Times New Roman"/>
                </w:rPr>
                <w:t>1 492,00</w:t>
              </w:r>
            </w:ins>
          </w:p>
        </w:tc>
        <w:tc>
          <w:tcPr>
            <w:tcW w:w="736" w:type="dxa"/>
            <w:shd w:val="clear" w:color="auto" w:fill="auto"/>
            <w:vAlign w:val="center"/>
          </w:tcPr>
          <w:p w14:paraId="1F7AE0EB" w14:textId="77777777" w:rsidR="00375F01" w:rsidRPr="00FE254B" w:rsidRDefault="00375F01" w:rsidP="00C27022">
            <w:pPr>
              <w:spacing w:after="120" w:line="276" w:lineRule="auto"/>
              <w:rPr>
                <w:rFonts w:ascii="Times New Roman" w:hAnsi="Times New Roman"/>
              </w:rPr>
            </w:pPr>
            <w:r w:rsidRPr="00FE254B">
              <w:rPr>
                <w:rFonts w:ascii="Times New Roman" w:hAnsi="Times New Roman"/>
              </w:rPr>
              <w:t xml:space="preserve">0 </w:t>
            </w:r>
            <w:proofErr w:type="spellStart"/>
            <w:r w:rsidRPr="00FE254B">
              <w:rPr>
                <w:rFonts w:ascii="Times New Roman" w:hAnsi="Times New Roman"/>
              </w:rPr>
              <w:t>szt</w:t>
            </w:r>
            <w:proofErr w:type="spellEnd"/>
          </w:p>
        </w:tc>
        <w:tc>
          <w:tcPr>
            <w:tcW w:w="1005" w:type="dxa"/>
            <w:gridSpan w:val="4"/>
            <w:shd w:val="clear" w:color="auto" w:fill="auto"/>
            <w:vAlign w:val="center"/>
          </w:tcPr>
          <w:p w14:paraId="48136BF7" w14:textId="77777777" w:rsidR="00375F01" w:rsidRPr="00FE254B" w:rsidRDefault="00375F01" w:rsidP="00FA0F2A">
            <w:pPr>
              <w:spacing w:after="120" w:line="276" w:lineRule="auto"/>
              <w:jc w:val="center"/>
              <w:rPr>
                <w:rFonts w:ascii="Times New Roman" w:hAnsi="Times New Roman"/>
              </w:rPr>
            </w:pPr>
            <w:r w:rsidRPr="00FE254B">
              <w:rPr>
                <w:rFonts w:ascii="Times New Roman" w:hAnsi="Times New Roman"/>
              </w:rPr>
              <w:t>50</w:t>
            </w:r>
          </w:p>
        </w:tc>
        <w:tc>
          <w:tcPr>
            <w:tcW w:w="1094" w:type="dxa"/>
            <w:gridSpan w:val="3"/>
            <w:shd w:val="clear" w:color="auto" w:fill="auto"/>
            <w:vAlign w:val="center"/>
          </w:tcPr>
          <w:p w14:paraId="2C21BF58" w14:textId="77777777" w:rsidR="00375F01" w:rsidRPr="00FE254B" w:rsidRDefault="00375F01" w:rsidP="00384043">
            <w:pPr>
              <w:spacing w:after="120" w:line="276" w:lineRule="auto"/>
              <w:jc w:val="center"/>
              <w:rPr>
                <w:rFonts w:ascii="Times New Roman" w:hAnsi="Times New Roman"/>
              </w:rPr>
            </w:pPr>
            <w:r w:rsidRPr="00FE254B">
              <w:rPr>
                <w:rFonts w:ascii="Times New Roman" w:hAnsi="Times New Roman"/>
              </w:rPr>
              <w:t>0</w:t>
            </w:r>
          </w:p>
        </w:tc>
        <w:tc>
          <w:tcPr>
            <w:tcW w:w="766" w:type="dxa"/>
            <w:gridSpan w:val="2"/>
            <w:shd w:val="clear" w:color="auto" w:fill="auto"/>
            <w:vAlign w:val="center"/>
          </w:tcPr>
          <w:p w14:paraId="25B659EE" w14:textId="77777777" w:rsidR="00375F01" w:rsidRPr="00FE254B" w:rsidRDefault="00375F01" w:rsidP="00C036FC">
            <w:pPr>
              <w:spacing w:after="120" w:line="276" w:lineRule="auto"/>
              <w:jc w:val="center"/>
              <w:rPr>
                <w:rFonts w:ascii="Times New Roman" w:hAnsi="Times New Roman"/>
              </w:rPr>
            </w:pPr>
            <w:r w:rsidRPr="00FE254B">
              <w:rPr>
                <w:rFonts w:ascii="Times New Roman" w:hAnsi="Times New Roman"/>
              </w:rPr>
              <w:t xml:space="preserve">1 </w:t>
            </w:r>
            <w:proofErr w:type="spellStart"/>
            <w:r w:rsidRPr="00FE254B">
              <w:rPr>
                <w:rFonts w:ascii="Times New Roman" w:hAnsi="Times New Roman"/>
              </w:rPr>
              <w:t>szt</w:t>
            </w:r>
            <w:proofErr w:type="spellEnd"/>
          </w:p>
        </w:tc>
        <w:tc>
          <w:tcPr>
            <w:tcW w:w="666" w:type="dxa"/>
            <w:gridSpan w:val="3"/>
            <w:shd w:val="clear" w:color="auto" w:fill="auto"/>
            <w:vAlign w:val="center"/>
          </w:tcPr>
          <w:p w14:paraId="5FA4B376" w14:textId="77777777" w:rsidR="00375F01" w:rsidRPr="00FE254B" w:rsidRDefault="00375F01" w:rsidP="00C036FC">
            <w:pPr>
              <w:spacing w:after="120" w:line="276" w:lineRule="auto"/>
              <w:jc w:val="center"/>
              <w:rPr>
                <w:rFonts w:ascii="Times New Roman" w:hAnsi="Times New Roman"/>
              </w:rPr>
            </w:pPr>
            <w:r w:rsidRPr="00FE254B">
              <w:rPr>
                <w:rFonts w:ascii="Times New Roman" w:hAnsi="Times New Roman"/>
              </w:rPr>
              <w:t>100</w:t>
            </w:r>
          </w:p>
        </w:tc>
        <w:tc>
          <w:tcPr>
            <w:tcW w:w="1314" w:type="dxa"/>
            <w:gridSpan w:val="2"/>
            <w:shd w:val="clear" w:color="auto" w:fill="auto"/>
            <w:vAlign w:val="center"/>
          </w:tcPr>
          <w:p w14:paraId="14851544" w14:textId="5AB1F692" w:rsidR="00375F01" w:rsidRDefault="00625FB9" w:rsidP="0064143C">
            <w:pPr>
              <w:spacing w:after="120" w:line="276" w:lineRule="auto"/>
              <w:jc w:val="center"/>
              <w:rPr>
                <w:rFonts w:ascii="Times New Roman" w:hAnsi="Times New Roman"/>
              </w:rPr>
            </w:pPr>
            <w:r>
              <w:rPr>
                <w:rFonts w:ascii="Times New Roman" w:hAnsi="Times New Roman"/>
              </w:rPr>
              <w:t> </w:t>
            </w:r>
          </w:p>
          <w:p w14:paraId="4C8591F4" w14:textId="550FA3C9" w:rsidR="00625FB9" w:rsidRPr="00FE254B" w:rsidRDefault="00625FB9" w:rsidP="0064143C">
            <w:pPr>
              <w:spacing w:after="120" w:line="276" w:lineRule="auto"/>
              <w:jc w:val="center"/>
              <w:rPr>
                <w:rFonts w:ascii="Times New Roman" w:hAnsi="Times New Roman"/>
              </w:rPr>
            </w:pPr>
            <w:ins w:id="587" w:author="LGD DiR" w:date="2021-04-27T13:55:00Z">
              <w:r>
                <w:rPr>
                  <w:rFonts w:ascii="Times New Roman" w:hAnsi="Times New Roman"/>
                </w:rPr>
                <w:t>1</w:t>
              </w:r>
            </w:ins>
            <w:ins w:id="588" w:author="LGD DiR" w:date="2021-05-04T12:38:00Z">
              <w:r w:rsidR="006D1D56">
                <w:rPr>
                  <w:rFonts w:ascii="Times New Roman" w:hAnsi="Times New Roman"/>
                </w:rPr>
                <w:t>1 492,13</w:t>
              </w:r>
            </w:ins>
          </w:p>
        </w:tc>
        <w:tc>
          <w:tcPr>
            <w:tcW w:w="1070" w:type="dxa"/>
            <w:gridSpan w:val="2"/>
            <w:shd w:val="clear" w:color="auto" w:fill="auto"/>
            <w:vAlign w:val="center"/>
          </w:tcPr>
          <w:p w14:paraId="3B3D208C" w14:textId="77777777" w:rsidR="00375F01" w:rsidRPr="00FE254B" w:rsidRDefault="00375F01" w:rsidP="00C036FC">
            <w:pPr>
              <w:spacing w:after="120" w:line="276" w:lineRule="auto"/>
              <w:jc w:val="center"/>
              <w:rPr>
                <w:rFonts w:ascii="Times New Roman" w:hAnsi="Times New Roman"/>
              </w:rPr>
            </w:pPr>
            <w:r w:rsidRPr="00FE254B">
              <w:rPr>
                <w:rFonts w:ascii="Times New Roman" w:hAnsi="Times New Roman"/>
              </w:rPr>
              <w:t>2 szt.</w:t>
            </w:r>
          </w:p>
        </w:tc>
        <w:tc>
          <w:tcPr>
            <w:tcW w:w="1145" w:type="dxa"/>
            <w:gridSpan w:val="2"/>
            <w:shd w:val="clear" w:color="auto" w:fill="auto"/>
            <w:vAlign w:val="center"/>
          </w:tcPr>
          <w:p w14:paraId="1CB54BBA" w14:textId="76D7DFEA" w:rsidR="00375F01" w:rsidRDefault="00625FB9" w:rsidP="00C036FC">
            <w:pPr>
              <w:spacing w:after="120" w:line="276" w:lineRule="auto"/>
              <w:jc w:val="center"/>
              <w:rPr>
                <w:rFonts w:ascii="Times New Roman" w:hAnsi="Times New Roman"/>
              </w:rPr>
            </w:pPr>
            <w:r>
              <w:rPr>
                <w:rFonts w:ascii="Times New Roman" w:hAnsi="Times New Roman"/>
              </w:rPr>
              <w:t> </w:t>
            </w:r>
          </w:p>
          <w:p w14:paraId="33166BB5" w14:textId="2D40FCED" w:rsidR="00625FB9" w:rsidRPr="00FE254B" w:rsidRDefault="006D1D56" w:rsidP="00C036FC">
            <w:pPr>
              <w:spacing w:after="120" w:line="276" w:lineRule="auto"/>
              <w:jc w:val="center"/>
              <w:rPr>
                <w:rFonts w:ascii="Times New Roman" w:hAnsi="Times New Roman"/>
              </w:rPr>
            </w:pPr>
            <w:ins w:id="589" w:author="LGD DiR" w:date="2021-05-04T12:38:00Z">
              <w:r>
                <w:rPr>
                  <w:rFonts w:ascii="Times New Roman" w:hAnsi="Times New Roman"/>
                </w:rPr>
                <w:t>22 984,13</w:t>
              </w:r>
            </w:ins>
          </w:p>
        </w:tc>
        <w:tc>
          <w:tcPr>
            <w:tcW w:w="1007" w:type="dxa"/>
            <w:gridSpan w:val="2"/>
            <w:vMerge/>
            <w:shd w:val="clear" w:color="auto" w:fill="auto"/>
            <w:vAlign w:val="center"/>
          </w:tcPr>
          <w:p w14:paraId="7E2ED837" w14:textId="77777777" w:rsidR="00375F01" w:rsidRPr="00FE254B" w:rsidRDefault="00375F01" w:rsidP="006A6097">
            <w:pPr>
              <w:spacing w:after="120" w:line="276" w:lineRule="auto"/>
              <w:jc w:val="center"/>
              <w:rPr>
                <w:rFonts w:ascii="Times New Roman" w:hAnsi="Times New Roman"/>
              </w:rPr>
            </w:pPr>
          </w:p>
        </w:tc>
        <w:tc>
          <w:tcPr>
            <w:tcW w:w="1403" w:type="dxa"/>
            <w:gridSpan w:val="2"/>
            <w:vAlign w:val="center"/>
          </w:tcPr>
          <w:p w14:paraId="6629B189" w14:textId="77777777" w:rsidR="00375F01" w:rsidRPr="00FE254B" w:rsidRDefault="00375F01" w:rsidP="006A6097">
            <w:pPr>
              <w:spacing w:after="120" w:line="276" w:lineRule="auto"/>
              <w:jc w:val="center"/>
              <w:rPr>
                <w:rFonts w:ascii="Times New Roman" w:hAnsi="Times New Roman"/>
              </w:rPr>
            </w:pPr>
            <w:r w:rsidRPr="00FE254B">
              <w:rPr>
                <w:rFonts w:ascii="Times New Roman" w:hAnsi="Times New Roman"/>
              </w:rPr>
              <w:t>Realizacja LSR</w:t>
            </w:r>
          </w:p>
        </w:tc>
      </w:tr>
      <w:tr w:rsidR="000552DC" w:rsidRPr="00FE254B" w14:paraId="705310EF" w14:textId="77777777" w:rsidTr="00547841">
        <w:tc>
          <w:tcPr>
            <w:tcW w:w="2694" w:type="dxa"/>
            <w:gridSpan w:val="3"/>
            <w:shd w:val="clear" w:color="auto" w:fill="FFFFCC"/>
          </w:tcPr>
          <w:p w14:paraId="7B1B856C" w14:textId="77777777" w:rsidR="000552DC" w:rsidRPr="00FE254B" w:rsidRDefault="003040FF" w:rsidP="002932B1">
            <w:pPr>
              <w:spacing w:after="120" w:line="276" w:lineRule="auto"/>
              <w:rPr>
                <w:rFonts w:ascii="Times New Roman" w:hAnsi="Times New Roman"/>
                <w:b/>
              </w:rPr>
            </w:pPr>
            <w:r w:rsidRPr="00FE254B">
              <w:rPr>
                <w:rFonts w:ascii="Times New Roman" w:hAnsi="Times New Roman"/>
                <w:b/>
              </w:rPr>
              <w:t>Razem cel szczegółowy2.</w:t>
            </w:r>
            <w:r w:rsidR="000552DC" w:rsidRPr="00FE254B">
              <w:rPr>
                <w:rFonts w:ascii="Times New Roman" w:hAnsi="Times New Roman"/>
                <w:b/>
              </w:rPr>
              <w:t>3</w:t>
            </w:r>
          </w:p>
        </w:tc>
        <w:tc>
          <w:tcPr>
            <w:tcW w:w="1606" w:type="dxa"/>
            <w:gridSpan w:val="7"/>
            <w:shd w:val="clear" w:color="auto" w:fill="A6A6A6"/>
          </w:tcPr>
          <w:p w14:paraId="69DA7FD6" w14:textId="77777777" w:rsidR="000552DC" w:rsidRPr="00FE254B" w:rsidRDefault="000552DC" w:rsidP="002932B1">
            <w:pPr>
              <w:spacing w:after="120" w:line="276" w:lineRule="auto"/>
              <w:rPr>
                <w:rFonts w:ascii="Times New Roman" w:hAnsi="Times New Roman"/>
              </w:rPr>
            </w:pPr>
          </w:p>
        </w:tc>
        <w:tc>
          <w:tcPr>
            <w:tcW w:w="1229" w:type="dxa"/>
            <w:gridSpan w:val="2"/>
            <w:shd w:val="clear" w:color="auto" w:fill="auto"/>
          </w:tcPr>
          <w:p w14:paraId="6778CF04" w14:textId="77ABAE88" w:rsidR="000552DC" w:rsidRDefault="00625FB9" w:rsidP="00826B39">
            <w:pPr>
              <w:spacing w:after="120" w:line="276" w:lineRule="auto"/>
              <w:jc w:val="right"/>
              <w:rPr>
                <w:rFonts w:ascii="Times New Roman" w:hAnsi="Times New Roman"/>
              </w:rPr>
            </w:pPr>
            <w:r>
              <w:rPr>
                <w:rFonts w:ascii="Times New Roman" w:hAnsi="Times New Roman"/>
              </w:rPr>
              <w:t> </w:t>
            </w:r>
          </w:p>
          <w:p w14:paraId="7E671B77" w14:textId="651E874F" w:rsidR="00625FB9" w:rsidRPr="00FE254B" w:rsidRDefault="00625FB9" w:rsidP="00826B39">
            <w:pPr>
              <w:spacing w:after="120" w:line="276" w:lineRule="auto"/>
              <w:jc w:val="right"/>
              <w:rPr>
                <w:rFonts w:ascii="Times New Roman" w:hAnsi="Times New Roman"/>
              </w:rPr>
            </w:pPr>
            <w:ins w:id="590" w:author="LGD DiR" w:date="2021-04-27T13:56:00Z">
              <w:r>
                <w:rPr>
                  <w:rFonts w:ascii="Times New Roman" w:hAnsi="Times New Roman"/>
                </w:rPr>
                <w:t>4</w:t>
              </w:r>
            </w:ins>
            <w:ins w:id="591" w:author="LGD DiR" w:date="2021-05-04T12:43:00Z">
              <w:r w:rsidR="00BE2F35">
                <w:rPr>
                  <w:rFonts w:ascii="Times New Roman" w:hAnsi="Times New Roman"/>
                </w:rPr>
                <w:t>8 467,</w:t>
              </w:r>
            </w:ins>
            <w:ins w:id="592" w:author="LGD DiR" w:date="2021-05-04T12:44:00Z">
              <w:r w:rsidR="00BE2F35">
                <w:rPr>
                  <w:rFonts w:ascii="Times New Roman" w:hAnsi="Times New Roman"/>
                </w:rPr>
                <w:t>00</w:t>
              </w:r>
            </w:ins>
          </w:p>
        </w:tc>
        <w:tc>
          <w:tcPr>
            <w:tcW w:w="1741" w:type="dxa"/>
            <w:gridSpan w:val="5"/>
            <w:shd w:val="clear" w:color="auto" w:fill="A6A6A6"/>
          </w:tcPr>
          <w:p w14:paraId="5495A58E" w14:textId="77777777" w:rsidR="000552DC" w:rsidRPr="00FE254B" w:rsidRDefault="000552DC" w:rsidP="0036489E">
            <w:pPr>
              <w:spacing w:after="120" w:line="276" w:lineRule="auto"/>
              <w:jc w:val="right"/>
              <w:rPr>
                <w:rFonts w:ascii="Times New Roman" w:hAnsi="Times New Roman"/>
              </w:rPr>
            </w:pPr>
          </w:p>
        </w:tc>
        <w:tc>
          <w:tcPr>
            <w:tcW w:w="1094" w:type="dxa"/>
            <w:gridSpan w:val="3"/>
            <w:shd w:val="clear" w:color="auto" w:fill="auto"/>
          </w:tcPr>
          <w:p w14:paraId="2EE74680" w14:textId="7025E1D9" w:rsidR="00432E71" w:rsidRDefault="00625FB9" w:rsidP="0036489E">
            <w:pPr>
              <w:spacing w:after="120" w:line="276" w:lineRule="auto"/>
              <w:jc w:val="right"/>
              <w:rPr>
                <w:rFonts w:ascii="Times New Roman" w:hAnsi="Times New Roman"/>
              </w:rPr>
            </w:pPr>
            <w:r>
              <w:rPr>
                <w:rFonts w:ascii="Times New Roman" w:hAnsi="Times New Roman"/>
              </w:rPr>
              <w:t> </w:t>
            </w:r>
          </w:p>
          <w:p w14:paraId="0BFD2636" w14:textId="7C76FED6" w:rsidR="00625FB9" w:rsidRPr="00FE254B" w:rsidRDefault="00625FB9" w:rsidP="0036489E">
            <w:pPr>
              <w:spacing w:after="120" w:line="276" w:lineRule="auto"/>
              <w:jc w:val="right"/>
              <w:rPr>
                <w:rFonts w:ascii="Times New Roman" w:hAnsi="Times New Roman"/>
              </w:rPr>
            </w:pPr>
            <w:ins w:id="593" w:author="LGD DiR" w:date="2021-04-27T13:56:00Z">
              <w:r>
                <w:rPr>
                  <w:rFonts w:ascii="Times New Roman" w:hAnsi="Times New Roman"/>
                </w:rPr>
                <w:t>54</w:t>
              </w:r>
            </w:ins>
            <w:ins w:id="594" w:author="LGD DiR" w:date="2021-04-29T08:26:00Z">
              <w:r w:rsidR="00834E26">
                <w:rPr>
                  <w:rFonts w:ascii="Times New Roman" w:hAnsi="Times New Roman"/>
                </w:rPr>
                <w:t xml:space="preserve"> </w:t>
              </w:r>
            </w:ins>
            <w:ins w:id="595" w:author="LGD DiR" w:date="2021-04-27T13:56:00Z">
              <w:r>
                <w:rPr>
                  <w:rFonts w:ascii="Times New Roman" w:hAnsi="Times New Roman"/>
                </w:rPr>
                <w:t>925,00</w:t>
              </w:r>
            </w:ins>
          </w:p>
        </w:tc>
        <w:tc>
          <w:tcPr>
            <w:tcW w:w="1432" w:type="dxa"/>
            <w:gridSpan w:val="5"/>
            <w:shd w:val="clear" w:color="auto" w:fill="A6A6A6"/>
          </w:tcPr>
          <w:p w14:paraId="09AF8F22" w14:textId="77777777" w:rsidR="000552DC" w:rsidRPr="00FE254B" w:rsidRDefault="000552DC" w:rsidP="0036489E">
            <w:pPr>
              <w:spacing w:after="120" w:line="276" w:lineRule="auto"/>
              <w:jc w:val="right"/>
              <w:rPr>
                <w:rFonts w:ascii="Times New Roman" w:hAnsi="Times New Roman"/>
              </w:rPr>
            </w:pPr>
          </w:p>
        </w:tc>
        <w:tc>
          <w:tcPr>
            <w:tcW w:w="1314" w:type="dxa"/>
            <w:gridSpan w:val="2"/>
            <w:shd w:val="clear" w:color="auto" w:fill="auto"/>
          </w:tcPr>
          <w:p w14:paraId="06C47F57" w14:textId="641A3D08" w:rsidR="000552DC" w:rsidRDefault="00625FB9" w:rsidP="00625FB9">
            <w:pPr>
              <w:spacing w:after="120" w:line="276" w:lineRule="auto"/>
              <w:jc w:val="center"/>
              <w:rPr>
                <w:rFonts w:ascii="Times New Roman" w:hAnsi="Times New Roman"/>
              </w:rPr>
            </w:pPr>
            <w:r>
              <w:rPr>
                <w:rFonts w:ascii="Times New Roman" w:hAnsi="Times New Roman"/>
              </w:rPr>
              <w:t> </w:t>
            </w:r>
          </w:p>
          <w:p w14:paraId="2F12B098" w14:textId="552F5542" w:rsidR="00625FB9" w:rsidRPr="00FE254B" w:rsidRDefault="00625FB9">
            <w:pPr>
              <w:spacing w:after="120" w:line="276" w:lineRule="auto"/>
              <w:jc w:val="center"/>
              <w:rPr>
                <w:rFonts w:ascii="Times New Roman" w:hAnsi="Times New Roman"/>
              </w:rPr>
              <w:pPrChange w:id="596" w:author="LGD DiR" w:date="2021-04-27T13:56:00Z">
                <w:pPr>
                  <w:spacing w:after="120" w:line="276" w:lineRule="auto"/>
                  <w:jc w:val="right"/>
                </w:pPr>
              </w:pPrChange>
            </w:pPr>
            <w:ins w:id="597" w:author="LGD DiR" w:date="2021-04-27T13:57:00Z">
              <w:r>
                <w:rPr>
                  <w:rFonts w:ascii="Times New Roman" w:hAnsi="Times New Roman"/>
                </w:rPr>
                <w:t>3</w:t>
              </w:r>
            </w:ins>
            <w:ins w:id="598" w:author="LGD DiR" w:date="2021-05-04T12:45:00Z">
              <w:r w:rsidR="00BE2F35">
                <w:rPr>
                  <w:rFonts w:ascii="Times New Roman" w:hAnsi="Times New Roman"/>
                </w:rPr>
                <w:t>4 042,13</w:t>
              </w:r>
            </w:ins>
          </w:p>
        </w:tc>
        <w:tc>
          <w:tcPr>
            <w:tcW w:w="1070" w:type="dxa"/>
            <w:gridSpan w:val="2"/>
            <w:shd w:val="clear" w:color="auto" w:fill="A6A6A6"/>
          </w:tcPr>
          <w:p w14:paraId="7B0D7542" w14:textId="77777777" w:rsidR="000552DC" w:rsidRPr="00FE254B" w:rsidRDefault="000552DC" w:rsidP="0036489E">
            <w:pPr>
              <w:spacing w:after="120" w:line="276" w:lineRule="auto"/>
              <w:jc w:val="right"/>
              <w:rPr>
                <w:rFonts w:ascii="Times New Roman" w:hAnsi="Times New Roman"/>
              </w:rPr>
            </w:pPr>
          </w:p>
        </w:tc>
        <w:tc>
          <w:tcPr>
            <w:tcW w:w="1145" w:type="dxa"/>
            <w:gridSpan w:val="2"/>
            <w:shd w:val="clear" w:color="auto" w:fill="auto"/>
          </w:tcPr>
          <w:p w14:paraId="32E07617" w14:textId="0315AAE0" w:rsidR="000552DC" w:rsidRDefault="000552DC" w:rsidP="003F7CE1">
            <w:pPr>
              <w:spacing w:after="120" w:line="276" w:lineRule="auto"/>
              <w:jc w:val="right"/>
              <w:rPr>
                <w:rFonts w:ascii="Times New Roman" w:hAnsi="Times New Roman"/>
              </w:rPr>
            </w:pPr>
          </w:p>
          <w:p w14:paraId="4E584E1A" w14:textId="29F077FF" w:rsidR="00625FB9" w:rsidRPr="00FE254B" w:rsidRDefault="00625FB9" w:rsidP="003F7CE1">
            <w:pPr>
              <w:spacing w:after="120" w:line="276" w:lineRule="auto"/>
              <w:jc w:val="right"/>
              <w:rPr>
                <w:rFonts w:ascii="Times New Roman" w:hAnsi="Times New Roman"/>
              </w:rPr>
            </w:pPr>
            <w:ins w:id="599" w:author="LGD DiR" w:date="2021-04-27T13:57:00Z">
              <w:r>
                <w:rPr>
                  <w:rFonts w:ascii="Times New Roman" w:hAnsi="Times New Roman"/>
                </w:rPr>
                <w:t>13</w:t>
              </w:r>
            </w:ins>
            <w:ins w:id="600" w:author="LGD DiR" w:date="2021-05-04T12:45:00Z">
              <w:r w:rsidR="00BE2F35">
                <w:rPr>
                  <w:rFonts w:ascii="Times New Roman" w:hAnsi="Times New Roman"/>
                </w:rPr>
                <w:t>7 434,13</w:t>
              </w:r>
            </w:ins>
          </w:p>
        </w:tc>
        <w:tc>
          <w:tcPr>
            <w:tcW w:w="1007" w:type="dxa"/>
            <w:gridSpan w:val="2"/>
            <w:shd w:val="clear" w:color="auto" w:fill="A6A6A6"/>
          </w:tcPr>
          <w:p w14:paraId="2CB90F4B" w14:textId="77777777" w:rsidR="000552DC" w:rsidRPr="00FE254B" w:rsidRDefault="000552DC" w:rsidP="002932B1">
            <w:pPr>
              <w:spacing w:after="120" w:line="276" w:lineRule="auto"/>
              <w:rPr>
                <w:rFonts w:ascii="Times New Roman" w:hAnsi="Times New Roman"/>
              </w:rPr>
            </w:pPr>
          </w:p>
        </w:tc>
        <w:tc>
          <w:tcPr>
            <w:tcW w:w="1403" w:type="dxa"/>
            <w:gridSpan w:val="2"/>
            <w:shd w:val="clear" w:color="auto" w:fill="A6A6A6"/>
          </w:tcPr>
          <w:p w14:paraId="528C6D89" w14:textId="77777777" w:rsidR="000552DC" w:rsidRPr="00FE254B" w:rsidRDefault="000552DC" w:rsidP="002932B1">
            <w:pPr>
              <w:spacing w:after="120" w:line="276" w:lineRule="auto"/>
              <w:rPr>
                <w:rFonts w:ascii="Times New Roman" w:hAnsi="Times New Roman"/>
              </w:rPr>
            </w:pPr>
          </w:p>
        </w:tc>
      </w:tr>
      <w:tr w:rsidR="000552DC" w:rsidRPr="00FE254B" w14:paraId="2D958CE6" w14:textId="77777777" w:rsidTr="00547841">
        <w:tc>
          <w:tcPr>
            <w:tcW w:w="2694" w:type="dxa"/>
            <w:gridSpan w:val="3"/>
            <w:shd w:val="clear" w:color="auto" w:fill="92CDDC"/>
          </w:tcPr>
          <w:p w14:paraId="3DBD9DCE"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Razem cel ogólny 2</w:t>
            </w:r>
          </w:p>
        </w:tc>
        <w:tc>
          <w:tcPr>
            <w:tcW w:w="1606" w:type="dxa"/>
            <w:gridSpan w:val="7"/>
            <w:shd w:val="clear" w:color="auto" w:fill="A6A6A6"/>
          </w:tcPr>
          <w:p w14:paraId="2E5BC0C7" w14:textId="77777777" w:rsidR="000552DC" w:rsidRPr="00FE254B" w:rsidRDefault="000552DC" w:rsidP="002932B1">
            <w:pPr>
              <w:spacing w:after="120" w:line="276" w:lineRule="auto"/>
              <w:rPr>
                <w:rFonts w:ascii="Times New Roman" w:hAnsi="Times New Roman"/>
              </w:rPr>
            </w:pPr>
          </w:p>
        </w:tc>
        <w:tc>
          <w:tcPr>
            <w:tcW w:w="1229" w:type="dxa"/>
            <w:gridSpan w:val="2"/>
            <w:shd w:val="clear" w:color="auto" w:fill="auto"/>
          </w:tcPr>
          <w:p w14:paraId="4FF394EB" w14:textId="78E6FC91" w:rsidR="00625FB9" w:rsidRDefault="00625FB9" w:rsidP="00432E71">
            <w:pPr>
              <w:spacing w:after="120" w:line="276" w:lineRule="auto"/>
              <w:jc w:val="right"/>
              <w:rPr>
                <w:rFonts w:ascii="Times New Roman" w:hAnsi="Times New Roman"/>
              </w:rPr>
            </w:pPr>
            <w:r>
              <w:rPr>
                <w:rFonts w:ascii="Times New Roman" w:hAnsi="Times New Roman"/>
              </w:rPr>
              <w:t> </w:t>
            </w:r>
          </w:p>
          <w:p w14:paraId="10FF5D13" w14:textId="49954EFF" w:rsidR="000552DC" w:rsidRPr="00FE254B" w:rsidRDefault="00625FB9" w:rsidP="00432E71">
            <w:pPr>
              <w:spacing w:after="120" w:line="276" w:lineRule="auto"/>
              <w:jc w:val="right"/>
              <w:rPr>
                <w:rFonts w:ascii="Times New Roman" w:hAnsi="Times New Roman"/>
                <w:strike/>
              </w:rPr>
            </w:pPr>
            <w:ins w:id="601" w:author="LGD DiR" w:date="2021-04-27T13:58:00Z">
              <w:r w:rsidRPr="00C077FF">
                <w:rPr>
                  <w:rFonts w:ascii="Times New Roman" w:hAnsi="Times New Roman"/>
                  <w:sz w:val="18"/>
                  <w:szCs w:val="18"/>
                </w:rPr>
                <w:t>1</w:t>
              </w:r>
            </w:ins>
            <w:ins w:id="602" w:author="LGD DiR" w:date="2021-05-04T12:49:00Z">
              <w:r w:rsidR="00BE2F35">
                <w:rPr>
                  <w:rFonts w:ascii="Times New Roman" w:hAnsi="Times New Roman"/>
                  <w:sz w:val="18"/>
                  <w:szCs w:val="18"/>
                </w:rPr>
                <w:t> </w:t>
              </w:r>
            </w:ins>
            <w:ins w:id="603" w:author="LGD DiR" w:date="2021-04-27T13:58:00Z">
              <w:r w:rsidRPr="00C077FF">
                <w:rPr>
                  <w:rFonts w:ascii="Times New Roman" w:hAnsi="Times New Roman"/>
                  <w:sz w:val="18"/>
                  <w:szCs w:val="18"/>
                </w:rPr>
                <w:t>17</w:t>
              </w:r>
            </w:ins>
            <w:ins w:id="604" w:author="LGD DiR" w:date="2021-05-04T12:49:00Z">
              <w:r w:rsidR="00BE2F35">
                <w:rPr>
                  <w:rFonts w:ascii="Times New Roman" w:hAnsi="Times New Roman"/>
                  <w:sz w:val="18"/>
                  <w:szCs w:val="18"/>
                </w:rPr>
                <w:t>5 767,00</w:t>
              </w:r>
            </w:ins>
            <w:r w:rsidR="006A64EC" w:rsidRPr="00FE254B">
              <w:rPr>
                <w:rFonts w:ascii="Times New Roman" w:hAnsi="Times New Roman"/>
                <w:strike/>
                <w:color w:val="FF0000"/>
              </w:rPr>
              <w:br/>
            </w:r>
          </w:p>
        </w:tc>
        <w:tc>
          <w:tcPr>
            <w:tcW w:w="1741" w:type="dxa"/>
            <w:gridSpan w:val="5"/>
            <w:shd w:val="clear" w:color="auto" w:fill="A6A6A6"/>
          </w:tcPr>
          <w:p w14:paraId="2FA26005" w14:textId="77777777" w:rsidR="000552DC" w:rsidRPr="00FE254B" w:rsidRDefault="000552DC" w:rsidP="0036489E">
            <w:pPr>
              <w:spacing w:after="120" w:line="276" w:lineRule="auto"/>
              <w:jc w:val="right"/>
              <w:rPr>
                <w:rFonts w:ascii="Times New Roman" w:hAnsi="Times New Roman"/>
              </w:rPr>
            </w:pPr>
          </w:p>
        </w:tc>
        <w:tc>
          <w:tcPr>
            <w:tcW w:w="1094" w:type="dxa"/>
            <w:gridSpan w:val="3"/>
            <w:shd w:val="clear" w:color="auto" w:fill="auto"/>
          </w:tcPr>
          <w:p w14:paraId="5343F777" w14:textId="5D946F57" w:rsidR="00432E71" w:rsidRDefault="00432E71" w:rsidP="00432E71">
            <w:pPr>
              <w:spacing w:after="120" w:line="276" w:lineRule="auto"/>
              <w:jc w:val="right"/>
              <w:rPr>
                <w:rFonts w:ascii="Times New Roman" w:hAnsi="Times New Roman"/>
              </w:rPr>
            </w:pPr>
          </w:p>
          <w:p w14:paraId="034A698D" w14:textId="717976E1" w:rsidR="00625FB9" w:rsidRPr="00FE254B" w:rsidRDefault="00625FB9" w:rsidP="00432E71">
            <w:pPr>
              <w:spacing w:after="120" w:line="276" w:lineRule="auto"/>
              <w:jc w:val="right"/>
              <w:rPr>
                <w:rFonts w:ascii="Times New Roman" w:hAnsi="Times New Roman"/>
              </w:rPr>
            </w:pPr>
            <w:ins w:id="605" w:author="LGD DiR" w:date="2021-04-27T13:59:00Z">
              <w:r w:rsidRPr="00C077FF">
                <w:rPr>
                  <w:rFonts w:ascii="Times New Roman" w:hAnsi="Times New Roman"/>
                  <w:sz w:val="18"/>
                  <w:szCs w:val="18"/>
                </w:rPr>
                <w:t>387 800,00</w:t>
              </w:r>
            </w:ins>
          </w:p>
        </w:tc>
        <w:tc>
          <w:tcPr>
            <w:tcW w:w="1432" w:type="dxa"/>
            <w:gridSpan w:val="5"/>
            <w:shd w:val="clear" w:color="auto" w:fill="A6A6A6"/>
          </w:tcPr>
          <w:p w14:paraId="58BFEF82" w14:textId="77777777" w:rsidR="000552DC" w:rsidRPr="00FE254B" w:rsidRDefault="000552DC" w:rsidP="0036489E">
            <w:pPr>
              <w:spacing w:after="120" w:line="276" w:lineRule="auto"/>
              <w:jc w:val="right"/>
              <w:rPr>
                <w:rFonts w:ascii="Times New Roman" w:hAnsi="Times New Roman"/>
              </w:rPr>
            </w:pPr>
          </w:p>
        </w:tc>
        <w:tc>
          <w:tcPr>
            <w:tcW w:w="1314" w:type="dxa"/>
            <w:gridSpan w:val="2"/>
            <w:shd w:val="clear" w:color="auto" w:fill="auto"/>
          </w:tcPr>
          <w:p w14:paraId="75176B61" w14:textId="2CD1BC46" w:rsidR="00625FB9" w:rsidRDefault="00625FB9" w:rsidP="00432E71">
            <w:pPr>
              <w:spacing w:after="120" w:line="276" w:lineRule="auto"/>
              <w:jc w:val="right"/>
              <w:rPr>
                <w:rFonts w:ascii="Times New Roman" w:hAnsi="Times New Roman"/>
              </w:rPr>
            </w:pPr>
            <w:r>
              <w:rPr>
                <w:rFonts w:ascii="Times New Roman" w:hAnsi="Times New Roman"/>
              </w:rPr>
              <w:t> </w:t>
            </w:r>
          </w:p>
          <w:p w14:paraId="56542B4A" w14:textId="352CD542" w:rsidR="000552DC" w:rsidRPr="00FE254B" w:rsidRDefault="00F11484" w:rsidP="00432E71">
            <w:pPr>
              <w:spacing w:after="120" w:line="276" w:lineRule="auto"/>
              <w:jc w:val="right"/>
              <w:rPr>
                <w:rFonts w:ascii="Times New Roman" w:hAnsi="Times New Roman"/>
                <w:strike/>
              </w:rPr>
            </w:pPr>
            <w:ins w:id="606" w:author="LGD DiR" w:date="2021-05-04T12:50:00Z">
              <w:r>
                <w:rPr>
                  <w:rFonts w:ascii="Times New Roman" w:hAnsi="Times New Roman"/>
                  <w:color w:val="FF0000"/>
                </w:rPr>
                <w:t>931 494,84</w:t>
              </w:r>
            </w:ins>
            <w:r w:rsidR="006A64EC" w:rsidRPr="00FE254B">
              <w:rPr>
                <w:rFonts w:ascii="Times New Roman" w:hAnsi="Times New Roman"/>
                <w:strike/>
                <w:color w:val="FF0000"/>
              </w:rPr>
              <w:br/>
            </w:r>
          </w:p>
        </w:tc>
        <w:tc>
          <w:tcPr>
            <w:tcW w:w="1070" w:type="dxa"/>
            <w:gridSpan w:val="2"/>
            <w:shd w:val="clear" w:color="auto" w:fill="A6A6A6"/>
          </w:tcPr>
          <w:p w14:paraId="760D9749" w14:textId="77777777" w:rsidR="000552DC" w:rsidRPr="00FE254B" w:rsidRDefault="000552DC" w:rsidP="0036489E">
            <w:pPr>
              <w:spacing w:after="120" w:line="276" w:lineRule="auto"/>
              <w:jc w:val="right"/>
              <w:rPr>
                <w:rFonts w:ascii="Times New Roman" w:hAnsi="Times New Roman"/>
              </w:rPr>
            </w:pPr>
          </w:p>
        </w:tc>
        <w:tc>
          <w:tcPr>
            <w:tcW w:w="1145" w:type="dxa"/>
            <w:gridSpan w:val="2"/>
            <w:shd w:val="clear" w:color="auto" w:fill="auto"/>
          </w:tcPr>
          <w:p w14:paraId="596534F4" w14:textId="31EC6E2B" w:rsidR="000552DC" w:rsidRDefault="006A64EC" w:rsidP="00C7248A">
            <w:pPr>
              <w:spacing w:after="120" w:line="276" w:lineRule="auto"/>
              <w:rPr>
                <w:ins w:id="607" w:author="LGD DiR" w:date="2021-04-27T13:59:00Z"/>
                <w:rFonts w:ascii="Times New Roman" w:hAnsi="Times New Roman"/>
              </w:rPr>
            </w:pPr>
            <w:r w:rsidRPr="00FE254B">
              <w:rPr>
                <w:rFonts w:ascii="Times New Roman" w:hAnsi="Times New Roman"/>
                <w:strike/>
                <w:color w:val="FF0000"/>
              </w:rPr>
              <w:br/>
            </w:r>
            <w:r w:rsidR="00625FB9">
              <w:rPr>
                <w:rFonts w:ascii="Times New Roman" w:hAnsi="Times New Roman"/>
              </w:rPr>
              <w:t> </w:t>
            </w:r>
          </w:p>
          <w:p w14:paraId="0271D0D2" w14:textId="29130D78" w:rsidR="00625FB9" w:rsidRPr="00FE254B" w:rsidRDefault="00625FB9" w:rsidP="00C7248A">
            <w:pPr>
              <w:spacing w:after="120" w:line="276" w:lineRule="auto"/>
              <w:rPr>
                <w:rFonts w:ascii="Times New Roman" w:hAnsi="Times New Roman"/>
                <w:strike/>
                <w:color w:val="FF0000"/>
              </w:rPr>
            </w:pPr>
            <w:ins w:id="608" w:author="LGD DiR" w:date="2021-04-27T13:59:00Z">
              <w:r>
                <w:rPr>
                  <w:rFonts w:ascii="Times New Roman" w:hAnsi="Times New Roman"/>
                  <w:color w:val="FF0000"/>
                  <w:sz w:val="16"/>
                  <w:szCs w:val="16"/>
                </w:rPr>
                <w:t>2</w:t>
              </w:r>
            </w:ins>
            <w:ins w:id="609" w:author="LGD DiR" w:date="2021-05-04T12:48:00Z">
              <w:r w:rsidR="00BE2F35">
                <w:rPr>
                  <w:rFonts w:ascii="Times New Roman" w:hAnsi="Times New Roman"/>
                  <w:color w:val="FF0000"/>
                  <w:sz w:val="16"/>
                  <w:szCs w:val="16"/>
                </w:rPr>
                <w:t> 495 061,84</w:t>
              </w:r>
            </w:ins>
          </w:p>
        </w:tc>
        <w:tc>
          <w:tcPr>
            <w:tcW w:w="1007" w:type="dxa"/>
            <w:gridSpan w:val="2"/>
            <w:shd w:val="clear" w:color="auto" w:fill="A6A6A6"/>
          </w:tcPr>
          <w:p w14:paraId="6364C128" w14:textId="77777777" w:rsidR="000552DC" w:rsidRPr="00FE254B" w:rsidRDefault="000552DC" w:rsidP="002932B1">
            <w:pPr>
              <w:spacing w:after="120" w:line="276" w:lineRule="auto"/>
              <w:rPr>
                <w:rFonts w:ascii="Times New Roman" w:hAnsi="Times New Roman"/>
              </w:rPr>
            </w:pPr>
          </w:p>
        </w:tc>
        <w:tc>
          <w:tcPr>
            <w:tcW w:w="1403" w:type="dxa"/>
            <w:gridSpan w:val="2"/>
            <w:shd w:val="clear" w:color="auto" w:fill="A6A6A6"/>
          </w:tcPr>
          <w:p w14:paraId="2B531691" w14:textId="77777777" w:rsidR="000552DC" w:rsidRPr="00FE254B" w:rsidRDefault="000552DC" w:rsidP="002932B1">
            <w:pPr>
              <w:spacing w:after="120" w:line="276" w:lineRule="auto"/>
              <w:rPr>
                <w:rFonts w:ascii="Times New Roman" w:hAnsi="Times New Roman"/>
              </w:rPr>
            </w:pPr>
          </w:p>
        </w:tc>
      </w:tr>
    </w:tbl>
    <w:p w14:paraId="5D4B0D53" w14:textId="77777777" w:rsidR="000552DC" w:rsidRPr="00FE254B" w:rsidRDefault="000552DC" w:rsidP="000552DC">
      <w:pPr>
        <w:spacing w:line="240" w:lineRule="auto"/>
        <w:rPr>
          <w:rFonts w:ascii="Times New Roman" w:hAnsi="Times New Roman"/>
        </w:rPr>
      </w:pPr>
    </w:p>
    <w:tbl>
      <w:tblPr>
        <w:tblW w:w="15735"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709"/>
        <w:gridCol w:w="850"/>
        <w:gridCol w:w="142"/>
        <w:gridCol w:w="709"/>
        <w:gridCol w:w="755"/>
        <w:gridCol w:w="1080"/>
        <w:gridCol w:w="885"/>
        <w:gridCol w:w="1005"/>
        <w:gridCol w:w="975"/>
        <w:gridCol w:w="119"/>
        <w:gridCol w:w="766"/>
        <w:gridCol w:w="964"/>
        <w:gridCol w:w="41"/>
        <w:gridCol w:w="975"/>
        <w:gridCol w:w="1070"/>
        <w:gridCol w:w="1287"/>
        <w:gridCol w:w="865"/>
        <w:gridCol w:w="1403"/>
      </w:tblGrid>
      <w:tr w:rsidR="000552DC" w:rsidRPr="00FE254B" w14:paraId="19AEF9A3" w14:textId="77777777" w:rsidTr="00547841">
        <w:tc>
          <w:tcPr>
            <w:tcW w:w="1135" w:type="dxa"/>
            <w:vMerge w:val="restart"/>
            <w:shd w:val="clear" w:color="auto" w:fill="FF944B"/>
          </w:tcPr>
          <w:p w14:paraId="234B04B7"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CEL OGÓLNY nr</w:t>
            </w:r>
            <w:r w:rsidR="00303FFB" w:rsidRPr="00FE254B">
              <w:rPr>
                <w:rFonts w:ascii="Times New Roman" w:hAnsi="Times New Roman"/>
                <w:b/>
              </w:rPr>
              <w:t xml:space="preserve"> </w:t>
            </w:r>
            <w:r w:rsidRPr="00FE254B">
              <w:rPr>
                <w:rFonts w:ascii="Times New Roman" w:hAnsi="Times New Roman"/>
                <w:b/>
              </w:rPr>
              <w:t>3</w:t>
            </w:r>
          </w:p>
          <w:p w14:paraId="1000B8F9" w14:textId="77777777" w:rsidR="000552DC" w:rsidRPr="00FE254B" w:rsidRDefault="000552DC" w:rsidP="002932B1">
            <w:pPr>
              <w:spacing w:after="120" w:line="276" w:lineRule="auto"/>
              <w:rPr>
                <w:rFonts w:ascii="Times New Roman" w:hAnsi="Times New Roman"/>
                <w:b/>
              </w:rPr>
            </w:pPr>
          </w:p>
        </w:tc>
        <w:tc>
          <w:tcPr>
            <w:tcW w:w="1559" w:type="dxa"/>
            <w:gridSpan w:val="2"/>
            <w:shd w:val="clear" w:color="auto" w:fill="FFFF00"/>
          </w:tcPr>
          <w:p w14:paraId="06C4EFCB"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Lata</w:t>
            </w:r>
          </w:p>
        </w:tc>
        <w:tc>
          <w:tcPr>
            <w:tcW w:w="2686" w:type="dxa"/>
            <w:gridSpan w:val="4"/>
            <w:shd w:val="clear" w:color="auto" w:fill="FFFF00"/>
          </w:tcPr>
          <w:p w14:paraId="4C2FEF39"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2016-2018</w:t>
            </w:r>
          </w:p>
        </w:tc>
        <w:tc>
          <w:tcPr>
            <w:tcW w:w="2865" w:type="dxa"/>
            <w:gridSpan w:val="3"/>
            <w:shd w:val="clear" w:color="auto" w:fill="FFFF00"/>
          </w:tcPr>
          <w:p w14:paraId="65F94B8D"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2019-2021</w:t>
            </w:r>
          </w:p>
        </w:tc>
        <w:tc>
          <w:tcPr>
            <w:tcW w:w="2865" w:type="dxa"/>
            <w:gridSpan w:val="5"/>
            <w:shd w:val="clear" w:color="auto" w:fill="FFFF00"/>
          </w:tcPr>
          <w:p w14:paraId="27D44501"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2022 -2023</w:t>
            </w:r>
          </w:p>
        </w:tc>
        <w:tc>
          <w:tcPr>
            <w:tcW w:w="2357" w:type="dxa"/>
            <w:gridSpan w:val="2"/>
            <w:shd w:val="clear" w:color="auto" w:fill="FFFF00"/>
          </w:tcPr>
          <w:p w14:paraId="1567F69B"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RAZEM 2016-2023</w:t>
            </w:r>
          </w:p>
        </w:tc>
        <w:tc>
          <w:tcPr>
            <w:tcW w:w="865" w:type="dxa"/>
            <w:vMerge w:val="restart"/>
            <w:shd w:val="clear" w:color="auto" w:fill="FE9786"/>
          </w:tcPr>
          <w:p w14:paraId="506C5779"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Program</w:t>
            </w:r>
          </w:p>
        </w:tc>
        <w:tc>
          <w:tcPr>
            <w:tcW w:w="1403" w:type="dxa"/>
            <w:vMerge w:val="restart"/>
            <w:shd w:val="clear" w:color="auto" w:fill="FE9786"/>
          </w:tcPr>
          <w:p w14:paraId="67649B84" w14:textId="77777777" w:rsidR="000552DC" w:rsidRPr="00FE254B" w:rsidRDefault="000552DC" w:rsidP="002932B1">
            <w:pPr>
              <w:spacing w:after="120" w:line="276" w:lineRule="auto"/>
              <w:rPr>
                <w:rFonts w:ascii="Times New Roman" w:hAnsi="Times New Roman"/>
                <w:b/>
              </w:rPr>
            </w:pPr>
            <w:r w:rsidRPr="00FE254B">
              <w:rPr>
                <w:rFonts w:ascii="Times New Roman" w:hAnsi="Times New Roman"/>
                <w:b/>
              </w:rPr>
              <w:t>Poddziałanie/zakres Programu</w:t>
            </w:r>
          </w:p>
        </w:tc>
      </w:tr>
      <w:tr w:rsidR="000552DC" w:rsidRPr="00FE254B" w14:paraId="3559A422" w14:textId="77777777" w:rsidTr="00303FFB">
        <w:trPr>
          <w:trHeight w:val="1963"/>
        </w:trPr>
        <w:tc>
          <w:tcPr>
            <w:tcW w:w="1135" w:type="dxa"/>
            <w:vMerge/>
            <w:shd w:val="clear" w:color="auto" w:fill="FF944B"/>
          </w:tcPr>
          <w:p w14:paraId="68AB9E28" w14:textId="77777777" w:rsidR="000552DC" w:rsidRPr="00FE254B" w:rsidRDefault="000552DC" w:rsidP="004E1FB3">
            <w:pPr>
              <w:spacing w:after="0" w:line="276" w:lineRule="auto"/>
              <w:rPr>
                <w:rFonts w:ascii="Times New Roman" w:hAnsi="Times New Roman"/>
              </w:rPr>
            </w:pPr>
          </w:p>
        </w:tc>
        <w:tc>
          <w:tcPr>
            <w:tcW w:w="1559" w:type="dxa"/>
            <w:gridSpan w:val="2"/>
            <w:shd w:val="clear" w:color="auto" w:fill="FFFFCC"/>
          </w:tcPr>
          <w:p w14:paraId="1ADF4A5D" w14:textId="77777777" w:rsidR="000552DC" w:rsidRPr="00FE254B" w:rsidRDefault="000552DC" w:rsidP="004E1FB3">
            <w:pPr>
              <w:spacing w:after="0" w:line="276" w:lineRule="auto"/>
              <w:rPr>
                <w:rFonts w:ascii="Times New Roman" w:hAnsi="Times New Roman"/>
              </w:rPr>
            </w:pPr>
            <w:r w:rsidRPr="00FE254B">
              <w:rPr>
                <w:rFonts w:ascii="Times New Roman" w:hAnsi="Times New Roman"/>
              </w:rPr>
              <w:t>Nazwa wskaźnika</w:t>
            </w:r>
          </w:p>
        </w:tc>
        <w:tc>
          <w:tcPr>
            <w:tcW w:w="851" w:type="dxa"/>
            <w:gridSpan w:val="2"/>
            <w:shd w:val="clear" w:color="auto" w:fill="FFFFCC"/>
          </w:tcPr>
          <w:p w14:paraId="03347F7F"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Wartość z jednostką miary</w:t>
            </w:r>
          </w:p>
        </w:tc>
        <w:tc>
          <w:tcPr>
            <w:tcW w:w="755" w:type="dxa"/>
            <w:shd w:val="clear" w:color="auto" w:fill="FFFFCC"/>
          </w:tcPr>
          <w:p w14:paraId="100BD6F9"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 realizacji wskaźnika narastająco</w:t>
            </w:r>
          </w:p>
        </w:tc>
        <w:tc>
          <w:tcPr>
            <w:tcW w:w="1080" w:type="dxa"/>
            <w:shd w:val="clear" w:color="auto" w:fill="FFFFCC"/>
          </w:tcPr>
          <w:p w14:paraId="3142CBE7" w14:textId="25633FF1" w:rsidR="000552DC" w:rsidRPr="00FE254B" w:rsidRDefault="000552DC" w:rsidP="004E1FB3">
            <w:pPr>
              <w:spacing w:after="0" w:line="240" w:lineRule="auto"/>
              <w:rPr>
                <w:rFonts w:ascii="Times New Roman" w:hAnsi="Times New Roman"/>
              </w:rPr>
            </w:pPr>
            <w:r w:rsidRPr="00FE254B">
              <w:rPr>
                <w:rFonts w:ascii="Times New Roman" w:hAnsi="Times New Roman"/>
              </w:rPr>
              <w:t>Planowane wsparcie(</w:t>
            </w:r>
            <w:ins w:id="610" w:author="LGD DiR" w:date="2021-04-27T14:00:00Z">
              <w:r w:rsidR="00625FB9">
                <w:rPr>
                  <w:rFonts w:ascii="Times New Roman" w:hAnsi="Times New Roman"/>
                </w:rPr>
                <w:t>EU</w:t>
              </w:r>
            </w:ins>
            <w:del w:id="611" w:author="LGD DiR" w:date="2021-04-27T14:00:00Z">
              <w:r w:rsidRPr="00FE254B" w:rsidDel="00625FB9">
                <w:rPr>
                  <w:rFonts w:ascii="Times New Roman" w:hAnsi="Times New Roman"/>
                </w:rPr>
                <w:delText>zł</w:delText>
              </w:r>
            </w:del>
            <w:r w:rsidRPr="00FE254B">
              <w:rPr>
                <w:rFonts w:ascii="Times New Roman" w:hAnsi="Times New Roman"/>
              </w:rPr>
              <w:t>)</w:t>
            </w:r>
          </w:p>
        </w:tc>
        <w:tc>
          <w:tcPr>
            <w:tcW w:w="885" w:type="dxa"/>
            <w:shd w:val="clear" w:color="auto" w:fill="FFFFCC"/>
          </w:tcPr>
          <w:p w14:paraId="6A95254C"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Wartość z jednostką miary</w:t>
            </w:r>
          </w:p>
        </w:tc>
        <w:tc>
          <w:tcPr>
            <w:tcW w:w="1005" w:type="dxa"/>
            <w:shd w:val="clear" w:color="auto" w:fill="FFFFCC"/>
          </w:tcPr>
          <w:p w14:paraId="76C4C047"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 realizacji wskaźnika narastająco</w:t>
            </w:r>
          </w:p>
        </w:tc>
        <w:tc>
          <w:tcPr>
            <w:tcW w:w="975" w:type="dxa"/>
            <w:shd w:val="clear" w:color="auto" w:fill="FFFFCC"/>
          </w:tcPr>
          <w:p w14:paraId="751164AB" w14:textId="61B7233B" w:rsidR="000552DC" w:rsidRPr="00FE254B" w:rsidRDefault="000552DC" w:rsidP="004E1FB3">
            <w:pPr>
              <w:spacing w:after="0" w:line="240" w:lineRule="auto"/>
              <w:rPr>
                <w:rFonts w:ascii="Times New Roman" w:hAnsi="Times New Roman"/>
              </w:rPr>
            </w:pPr>
            <w:r w:rsidRPr="00FE254B">
              <w:rPr>
                <w:rFonts w:ascii="Times New Roman" w:hAnsi="Times New Roman"/>
              </w:rPr>
              <w:t>Planowane wsparcie (</w:t>
            </w:r>
            <w:ins w:id="612" w:author="LGD DiR" w:date="2021-04-27T14:00:00Z">
              <w:r w:rsidR="00625FB9">
                <w:rPr>
                  <w:rFonts w:ascii="Times New Roman" w:hAnsi="Times New Roman"/>
                </w:rPr>
                <w:t>EU</w:t>
              </w:r>
            </w:ins>
            <w:del w:id="613" w:author="LGD DiR" w:date="2021-04-27T14:00:00Z">
              <w:r w:rsidRPr="00FE254B" w:rsidDel="00625FB9">
                <w:rPr>
                  <w:rFonts w:ascii="Times New Roman" w:hAnsi="Times New Roman"/>
                </w:rPr>
                <w:delText>zł</w:delText>
              </w:r>
            </w:del>
            <w:r w:rsidRPr="00FE254B">
              <w:rPr>
                <w:rFonts w:ascii="Times New Roman" w:hAnsi="Times New Roman"/>
              </w:rPr>
              <w:t>)</w:t>
            </w:r>
          </w:p>
        </w:tc>
        <w:tc>
          <w:tcPr>
            <w:tcW w:w="885" w:type="dxa"/>
            <w:gridSpan w:val="2"/>
            <w:shd w:val="clear" w:color="auto" w:fill="FFFFCC"/>
          </w:tcPr>
          <w:p w14:paraId="374FDE25"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Wartość z jednostką miary</w:t>
            </w:r>
          </w:p>
        </w:tc>
        <w:tc>
          <w:tcPr>
            <w:tcW w:w="1005" w:type="dxa"/>
            <w:gridSpan w:val="2"/>
            <w:shd w:val="clear" w:color="auto" w:fill="FFFFCC"/>
          </w:tcPr>
          <w:p w14:paraId="0E0A0C2F"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 realizacji wskaźnika narastająco</w:t>
            </w:r>
          </w:p>
        </w:tc>
        <w:tc>
          <w:tcPr>
            <w:tcW w:w="975" w:type="dxa"/>
            <w:shd w:val="clear" w:color="auto" w:fill="FFFFCC"/>
          </w:tcPr>
          <w:p w14:paraId="32821947" w14:textId="38C2AA5B" w:rsidR="000552DC" w:rsidRPr="00FE254B" w:rsidRDefault="000552DC" w:rsidP="004E1FB3">
            <w:pPr>
              <w:spacing w:after="0" w:line="240" w:lineRule="auto"/>
              <w:rPr>
                <w:rFonts w:ascii="Times New Roman" w:hAnsi="Times New Roman"/>
              </w:rPr>
            </w:pPr>
            <w:r w:rsidRPr="00FE254B">
              <w:rPr>
                <w:rFonts w:ascii="Times New Roman" w:hAnsi="Times New Roman"/>
              </w:rPr>
              <w:t>Planowane wsparcie (</w:t>
            </w:r>
            <w:ins w:id="614" w:author="LGD DiR" w:date="2021-04-27T14:00:00Z">
              <w:r w:rsidR="00625FB9">
                <w:rPr>
                  <w:rFonts w:ascii="Times New Roman" w:hAnsi="Times New Roman"/>
                </w:rPr>
                <w:t>EU</w:t>
              </w:r>
            </w:ins>
            <w:del w:id="615" w:author="LGD DiR" w:date="2021-04-27T14:00:00Z">
              <w:r w:rsidRPr="00FE254B" w:rsidDel="00625FB9">
                <w:rPr>
                  <w:rFonts w:ascii="Times New Roman" w:hAnsi="Times New Roman"/>
                </w:rPr>
                <w:delText>zł</w:delText>
              </w:r>
            </w:del>
            <w:r w:rsidRPr="00FE254B">
              <w:rPr>
                <w:rFonts w:ascii="Times New Roman" w:hAnsi="Times New Roman"/>
              </w:rPr>
              <w:t>)</w:t>
            </w:r>
          </w:p>
        </w:tc>
        <w:tc>
          <w:tcPr>
            <w:tcW w:w="1070" w:type="dxa"/>
            <w:shd w:val="clear" w:color="auto" w:fill="FFFFCC"/>
          </w:tcPr>
          <w:p w14:paraId="44108718" w14:textId="77777777" w:rsidR="000552DC" w:rsidRPr="00FE254B" w:rsidRDefault="000552DC" w:rsidP="004E1FB3">
            <w:pPr>
              <w:spacing w:after="0" w:line="240" w:lineRule="auto"/>
              <w:rPr>
                <w:rFonts w:ascii="Times New Roman" w:hAnsi="Times New Roman"/>
              </w:rPr>
            </w:pPr>
            <w:r w:rsidRPr="00FE254B">
              <w:rPr>
                <w:rFonts w:ascii="Times New Roman" w:hAnsi="Times New Roman"/>
              </w:rPr>
              <w:t>Razem wartość wskaźników</w:t>
            </w:r>
          </w:p>
        </w:tc>
        <w:tc>
          <w:tcPr>
            <w:tcW w:w="1287" w:type="dxa"/>
            <w:shd w:val="clear" w:color="auto" w:fill="FFFFCC"/>
          </w:tcPr>
          <w:p w14:paraId="491B7670" w14:textId="7F875B1F" w:rsidR="000552DC" w:rsidRPr="00FE254B" w:rsidRDefault="000552DC" w:rsidP="004E1FB3">
            <w:pPr>
              <w:spacing w:after="0" w:line="240" w:lineRule="auto"/>
              <w:rPr>
                <w:rFonts w:ascii="Times New Roman" w:hAnsi="Times New Roman"/>
              </w:rPr>
            </w:pPr>
            <w:r w:rsidRPr="00FE254B">
              <w:rPr>
                <w:rFonts w:ascii="Times New Roman" w:hAnsi="Times New Roman"/>
              </w:rPr>
              <w:t>Razem planowane wsparcie (</w:t>
            </w:r>
            <w:ins w:id="616" w:author="LGD DiR" w:date="2021-04-27T14:00:00Z">
              <w:r w:rsidR="00625FB9">
                <w:rPr>
                  <w:rFonts w:ascii="Times New Roman" w:hAnsi="Times New Roman"/>
                </w:rPr>
                <w:t>EU</w:t>
              </w:r>
            </w:ins>
            <w:del w:id="617" w:author="LGD DiR" w:date="2021-04-27T14:00:00Z">
              <w:r w:rsidRPr="00FE254B" w:rsidDel="00625FB9">
                <w:rPr>
                  <w:rFonts w:ascii="Times New Roman" w:hAnsi="Times New Roman"/>
                </w:rPr>
                <w:delText>zł</w:delText>
              </w:r>
            </w:del>
            <w:r w:rsidRPr="00FE254B">
              <w:rPr>
                <w:rFonts w:ascii="Times New Roman" w:hAnsi="Times New Roman"/>
              </w:rPr>
              <w:t>)</w:t>
            </w:r>
          </w:p>
        </w:tc>
        <w:tc>
          <w:tcPr>
            <w:tcW w:w="865" w:type="dxa"/>
            <w:vMerge/>
            <w:shd w:val="clear" w:color="auto" w:fill="FE9786"/>
          </w:tcPr>
          <w:p w14:paraId="3D9B94E8" w14:textId="77777777" w:rsidR="000552DC" w:rsidRPr="00FE254B" w:rsidRDefault="000552DC" w:rsidP="004E1FB3">
            <w:pPr>
              <w:spacing w:after="0" w:line="276" w:lineRule="auto"/>
              <w:rPr>
                <w:rFonts w:ascii="Times New Roman" w:hAnsi="Times New Roman"/>
              </w:rPr>
            </w:pPr>
          </w:p>
        </w:tc>
        <w:tc>
          <w:tcPr>
            <w:tcW w:w="1403" w:type="dxa"/>
            <w:vMerge/>
            <w:shd w:val="clear" w:color="auto" w:fill="FE9786"/>
          </w:tcPr>
          <w:p w14:paraId="14AC698B" w14:textId="77777777" w:rsidR="000552DC" w:rsidRPr="00FE254B" w:rsidRDefault="000552DC" w:rsidP="004E1FB3">
            <w:pPr>
              <w:spacing w:after="0" w:line="276" w:lineRule="auto"/>
              <w:rPr>
                <w:rFonts w:ascii="Times New Roman" w:hAnsi="Times New Roman"/>
              </w:rPr>
            </w:pPr>
          </w:p>
        </w:tc>
      </w:tr>
      <w:tr w:rsidR="000552DC" w:rsidRPr="00FE254B" w14:paraId="289F6F71" w14:textId="77777777" w:rsidTr="00547841">
        <w:trPr>
          <w:trHeight w:val="475"/>
        </w:trPr>
        <w:tc>
          <w:tcPr>
            <w:tcW w:w="13467" w:type="dxa"/>
            <w:gridSpan w:val="17"/>
            <w:shd w:val="clear" w:color="auto" w:fill="FFB27D"/>
          </w:tcPr>
          <w:p w14:paraId="4AFA6D64" w14:textId="77777777" w:rsidR="000552DC" w:rsidRPr="00FE254B" w:rsidRDefault="000552DC" w:rsidP="004E1FB3">
            <w:pPr>
              <w:spacing w:after="0" w:line="360" w:lineRule="auto"/>
              <w:jc w:val="both"/>
              <w:rPr>
                <w:rFonts w:ascii="Times New Roman" w:hAnsi="Times New Roman"/>
              </w:rPr>
            </w:pPr>
            <w:r w:rsidRPr="00FE254B">
              <w:rPr>
                <w:rFonts w:ascii="Times New Roman" w:hAnsi="Times New Roman"/>
                <w:b/>
              </w:rPr>
              <w:t xml:space="preserve">Cel szczegółowy </w:t>
            </w:r>
            <w:r w:rsidR="003040FF" w:rsidRPr="00FE254B">
              <w:rPr>
                <w:rFonts w:ascii="Times New Roman" w:hAnsi="Times New Roman"/>
                <w:b/>
              </w:rPr>
              <w:t>3.</w:t>
            </w:r>
            <w:r w:rsidRPr="00FE254B">
              <w:rPr>
                <w:rFonts w:ascii="Times New Roman" w:hAnsi="Times New Roman"/>
                <w:b/>
              </w:rPr>
              <w:t xml:space="preserve">1 </w:t>
            </w:r>
            <w:r w:rsidRPr="00FE254B">
              <w:rPr>
                <w:rFonts w:ascii="Times New Roman" w:hAnsi="Times New Roman"/>
              </w:rPr>
              <w:t>Podniesienie kompetencji mieszkańców obszaru LSR</w:t>
            </w:r>
          </w:p>
        </w:tc>
        <w:tc>
          <w:tcPr>
            <w:tcW w:w="865" w:type="dxa"/>
            <w:shd w:val="clear" w:color="auto" w:fill="FEC4BA"/>
          </w:tcPr>
          <w:p w14:paraId="04436249" w14:textId="77777777" w:rsidR="000552DC" w:rsidRPr="00FE254B" w:rsidRDefault="000552DC" w:rsidP="002932B1">
            <w:pPr>
              <w:spacing w:after="120" w:line="276" w:lineRule="auto"/>
              <w:rPr>
                <w:rFonts w:ascii="Times New Roman" w:hAnsi="Times New Roman"/>
              </w:rPr>
            </w:pPr>
            <w:r w:rsidRPr="00FE254B">
              <w:rPr>
                <w:rFonts w:ascii="Times New Roman" w:hAnsi="Times New Roman"/>
              </w:rPr>
              <w:t>PROW</w:t>
            </w:r>
          </w:p>
        </w:tc>
        <w:tc>
          <w:tcPr>
            <w:tcW w:w="1403" w:type="dxa"/>
            <w:shd w:val="clear" w:color="auto" w:fill="A6A6A6"/>
          </w:tcPr>
          <w:p w14:paraId="281E2C8A" w14:textId="77777777" w:rsidR="000552DC" w:rsidRPr="00FE254B" w:rsidRDefault="000552DC" w:rsidP="002932B1">
            <w:pPr>
              <w:spacing w:after="120" w:line="276" w:lineRule="auto"/>
              <w:rPr>
                <w:rFonts w:ascii="Times New Roman" w:hAnsi="Times New Roman"/>
              </w:rPr>
            </w:pPr>
          </w:p>
        </w:tc>
      </w:tr>
      <w:tr w:rsidR="00CA5013" w:rsidRPr="00FE254B" w14:paraId="1B83966D" w14:textId="77777777" w:rsidTr="003D7AE1">
        <w:trPr>
          <w:trHeight w:val="4744"/>
        </w:trPr>
        <w:tc>
          <w:tcPr>
            <w:tcW w:w="1844" w:type="dxa"/>
            <w:gridSpan w:val="2"/>
            <w:tcBorders>
              <w:bottom w:val="single" w:sz="4" w:space="0" w:color="auto"/>
            </w:tcBorders>
            <w:shd w:val="clear" w:color="auto" w:fill="FFD5B9"/>
            <w:textDirection w:val="btLr"/>
            <w:vAlign w:val="center"/>
          </w:tcPr>
          <w:p w14:paraId="07831C91" w14:textId="77777777" w:rsidR="00CA5013" w:rsidRPr="00FE254B" w:rsidRDefault="00CA5013" w:rsidP="000552DC">
            <w:pPr>
              <w:pStyle w:val="Default"/>
              <w:ind w:right="113"/>
              <w:rPr>
                <w:rFonts w:ascii="Times New Roman" w:hAnsi="Times New Roman" w:cs="Times New Roman"/>
                <w:color w:val="auto"/>
                <w:sz w:val="22"/>
                <w:szCs w:val="22"/>
              </w:rPr>
            </w:pPr>
            <w:r w:rsidRPr="00FE254B">
              <w:rPr>
                <w:rFonts w:ascii="Times New Roman" w:hAnsi="Times New Roman" w:cs="Times New Roman"/>
                <w:sz w:val="22"/>
                <w:szCs w:val="22"/>
              </w:rPr>
              <w:lastRenderedPageBreak/>
              <w:t> </w:t>
            </w:r>
            <w:r w:rsidRPr="00FE254B">
              <w:rPr>
                <w:rFonts w:ascii="Times New Roman" w:hAnsi="Times New Roman" w:cs="Times New Roman"/>
                <w:color w:val="auto"/>
                <w:sz w:val="22"/>
                <w:szCs w:val="22"/>
              </w:rPr>
              <w:t>Podnoszenie kompetencji i kwalifikacji zawodowych mieszkańców LGD poprzez szkolenia i kursy</w:t>
            </w:r>
            <w:r w:rsidRPr="00FE254B">
              <w:rPr>
                <w:rFonts w:ascii="Times New Roman" w:hAnsi="Times New Roman"/>
                <w:sz w:val="22"/>
                <w:szCs w:val="22"/>
              </w:rPr>
              <w:t>w tym z zakresu ochrony środowiska i zmian klimatycznych</w:t>
            </w:r>
          </w:p>
        </w:tc>
        <w:tc>
          <w:tcPr>
            <w:tcW w:w="992" w:type="dxa"/>
            <w:gridSpan w:val="2"/>
            <w:tcBorders>
              <w:bottom w:val="single" w:sz="4" w:space="0" w:color="auto"/>
            </w:tcBorders>
            <w:shd w:val="clear" w:color="auto" w:fill="auto"/>
            <w:vAlign w:val="center"/>
          </w:tcPr>
          <w:p w14:paraId="4BEBAA56" w14:textId="77777777" w:rsidR="00CA5013" w:rsidRPr="00FE254B" w:rsidRDefault="00CA5013" w:rsidP="002932B1">
            <w:pPr>
              <w:spacing w:line="276" w:lineRule="auto"/>
              <w:jc w:val="center"/>
              <w:rPr>
                <w:rFonts w:ascii="Times New Roman" w:hAnsi="Times New Roman"/>
              </w:rPr>
            </w:pPr>
            <w:r w:rsidRPr="00FE254B">
              <w:rPr>
                <w:rFonts w:ascii="Times New Roman" w:hAnsi="Times New Roman"/>
              </w:rPr>
              <w:t>Liczba przeprowadzonych szkoleń dla mieszkańców</w:t>
            </w:r>
          </w:p>
          <w:p w14:paraId="2AF27FE8" w14:textId="77777777" w:rsidR="00CA5013" w:rsidRPr="00FE254B" w:rsidRDefault="00CA5013" w:rsidP="00CA5013">
            <w:pPr>
              <w:spacing w:line="276" w:lineRule="auto"/>
              <w:jc w:val="center"/>
              <w:rPr>
                <w:rFonts w:ascii="Times New Roman" w:hAnsi="Times New Roman"/>
              </w:rPr>
            </w:pPr>
          </w:p>
        </w:tc>
        <w:tc>
          <w:tcPr>
            <w:tcW w:w="709" w:type="dxa"/>
            <w:tcBorders>
              <w:bottom w:val="single" w:sz="4" w:space="0" w:color="auto"/>
            </w:tcBorders>
            <w:shd w:val="clear" w:color="auto" w:fill="auto"/>
            <w:vAlign w:val="center"/>
          </w:tcPr>
          <w:p w14:paraId="3421B8E1" w14:textId="77777777" w:rsidR="00CA5013" w:rsidRPr="00FE254B" w:rsidRDefault="00CA5013" w:rsidP="00210551">
            <w:pPr>
              <w:spacing w:after="120" w:line="276" w:lineRule="auto"/>
              <w:jc w:val="center"/>
              <w:rPr>
                <w:rFonts w:ascii="Times New Roman" w:hAnsi="Times New Roman"/>
              </w:rPr>
            </w:pPr>
            <w:r w:rsidRPr="00FE254B">
              <w:rPr>
                <w:rFonts w:ascii="Times New Roman" w:hAnsi="Times New Roman"/>
              </w:rPr>
              <w:t>8 szt.</w:t>
            </w:r>
          </w:p>
          <w:p w14:paraId="0CBE622A" w14:textId="77777777" w:rsidR="00CA5013" w:rsidRPr="00FE254B" w:rsidRDefault="00CA5013" w:rsidP="00DB3F86">
            <w:pPr>
              <w:spacing w:after="120" w:line="276" w:lineRule="auto"/>
              <w:jc w:val="center"/>
              <w:rPr>
                <w:rFonts w:ascii="Times New Roman" w:hAnsi="Times New Roman"/>
              </w:rPr>
            </w:pPr>
          </w:p>
        </w:tc>
        <w:tc>
          <w:tcPr>
            <w:tcW w:w="755" w:type="dxa"/>
            <w:tcBorders>
              <w:bottom w:val="single" w:sz="4" w:space="0" w:color="auto"/>
            </w:tcBorders>
            <w:shd w:val="clear" w:color="auto" w:fill="auto"/>
            <w:vAlign w:val="center"/>
          </w:tcPr>
          <w:p w14:paraId="7EC8913D" w14:textId="77777777" w:rsidR="00CA5013" w:rsidRPr="00FE254B" w:rsidRDefault="00CA5013" w:rsidP="00210551">
            <w:pPr>
              <w:spacing w:after="120" w:line="276" w:lineRule="auto"/>
              <w:jc w:val="center"/>
              <w:rPr>
                <w:rFonts w:ascii="Times New Roman" w:hAnsi="Times New Roman"/>
                <w:color w:val="FF0000"/>
              </w:rPr>
            </w:pPr>
            <w:r w:rsidRPr="00FE254B">
              <w:rPr>
                <w:rFonts w:ascii="Times New Roman" w:hAnsi="Times New Roman"/>
              </w:rPr>
              <w:t>100</w:t>
            </w:r>
          </w:p>
          <w:p w14:paraId="6F78C2E6" w14:textId="77777777" w:rsidR="00CA5013" w:rsidRPr="00FE254B" w:rsidRDefault="00CA5013" w:rsidP="00DB3F86">
            <w:pPr>
              <w:spacing w:after="120" w:line="276" w:lineRule="auto"/>
              <w:jc w:val="center"/>
              <w:rPr>
                <w:rFonts w:ascii="Times New Roman" w:hAnsi="Times New Roman"/>
                <w:color w:val="FF0000"/>
              </w:rPr>
            </w:pPr>
          </w:p>
        </w:tc>
        <w:tc>
          <w:tcPr>
            <w:tcW w:w="1080" w:type="dxa"/>
            <w:tcBorders>
              <w:bottom w:val="single" w:sz="4" w:space="0" w:color="auto"/>
            </w:tcBorders>
            <w:shd w:val="clear" w:color="auto" w:fill="auto"/>
            <w:vAlign w:val="center"/>
          </w:tcPr>
          <w:p w14:paraId="06D9E792" w14:textId="564B304D" w:rsidR="00CA5013" w:rsidRDefault="00CA5013" w:rsidP="00210551">
            <w:pPr>
              <w:spacing w:after="120" w:line="276" w:lineRule="auto"/>
              <w:jc w:val="center"/>
              <w:rPr>
                <w:rFonts w:ascii="Times New Roman" w:hAnsi="Times New Roman"/>
              </w:rPr>
            </w:pPr>
          </w:p>
          <w:p w14:paraId="02BD5384" w14:textId="711880DD" w:rsidR="00625FB9" w:rsidRPr="00FE254B" w:rsidRDefault="00625FB9" w:rsidP="00210551">
            <w:pPr>
              <w:spacing w:after="120" w:line="276" w:lineRule="auto"/>
              <w:jc w:val="center"/>
              <w:rPr>
                <w:rFonts w:ascii="Times New Roman" w:hAnsi="Times New Roman"/>
              </w:rPr>
            </w:pPr>
            <w:ins w:id="618" w:author="LGD DiR" w:date="2021-04-27T14:01:00Z">
              <w:r>
                <w:rPr>
                  <w:rFonts w:ascii="Times New Roman" w:hAnsi="Times New Roman"/>
                </w:rPr>
                <w:t>2</w:t>
              </w:r>
            </w:ins>
            <w:ins w:id="619" w:author="LGD DiR" w:date="2021-04-29T08:28:00Z">
              <w:r w:rsidR="00C0790C">
                <w:rPr>
                  <w:rFonts w:ascii="Times New Roman" w:hAnsi="Times New Roman"/>
                </w:rPr>
                <w:t xml:space="preserve"> </w:t>
              </w:r>
            </w:ins>
            <w:ins w:id="620" w:author="LGD DiR" w:date="2021-04-27T14:01:00Z">
              <w:r>
                <w:rPr>
                  <w:rFonts w:ascii="Times New Roman" w:hAnsi="Times New Roman"/>
                </w:rPr>
                <w:t>625,00</w:t>
              </w:r>
            </w:ins>
          </w:p>
          <w:p w14:paraId="709582CF" w14:textId="77777777" w:rsidR="00CA5013" w:rsidRPr="00FE254B" w:rsidRDefault="00CA5013" w:rsidP="00DB3F86">
            <w:pPr>
              <w:spacing w:after="120" w:line="276" w:lineRule="auto"/>
              <w:jc w:val="center"/>
              <w:rPr>
                <w:rFonts w:ascii="Times New Roman" w:hAnsi="Times New Roman"/>
              </w:rPr>
            </w:pPr>
          </w:p>
        </w:tc>
        <w:tc>
          <w:tcPr>
            <w:tcW w:w="885" w:type="dxa"/>
            <w:tcBorders>
              <w:bottom w:val="single" w:sz="4" w:space="0" w:color="auto"/>
            </w:tcBorders>
            <w:shd w:val="clear" w:color="auto" w:fill="auto"/>
            <w:vAlign w:val="center"/>
          </w:tcPr>
          <w:p w14:paraId="32C836F0" w14:textId="77777777" w:rsidR="00CA5013" w:rsidRPr="00FE254B" w:rsidRDefault="00CA5013" w:rsidP="00210551">
            <w:pPr>
              <w:spacing w:after="120" w:line="276" w:lineRule="auto"/>
              <w:jc w:val="center"/>
              <w:rPr>
                <w:rFonts w:ascii="Times New Roman" w:hAnsi="Times New Roman"/>
              </w:rPr>
            </w:pPr>
            <w:r w:rsidRPr="00FE254B">
              <w:rPr>
                <w:rFonts w:ascii="Times New Roman" w:hAnsi="Times New Roman"/>
              </w:rPr>
              <w:t>0</w:t>
            </w:r>
          </w:p>
          <w:p w14:paraId="45F052DA" w14:textId="77777777" w:rsidR="00CA5013" w:rsidRPr="00FE254B" w:rsidRDefault="00CA5013" w:rsidP="00DB3F86">
            <w:pPr>
              <w:spacing w:after="120" w:line="276" w:lineRule="auto"/>
              <w:jc w:val="center"/>
              <w:rPr>
                <w:rFonts w:ascii="Times New Roman" w:hAnsi="Times New Roman"/>
              </w:rPr>
            </w:pPr>
          </w:p>
        </w:tc>
        <w:tc>
          <w:tcPr>
            <w:tcW w:w="1005" w:type="dxa"/>
            <w:tcBorders>
              <w:bottom w:val="single" w:sz="4" w:space="0" w:color="auto"/>
            </w:tcBorders>
            <w:shd w:val="clear" w:color="auto" w:fill="auto"/>
            <w:vAlign w:val="center"/>
          </w:tcPr>
          <w:p w14:paraId="2FA761D8" w14:textId="77777777" w:rsidR="00CA5013" w:rsidRPr="00FE254B" w:rsidRDefault="00CA5013" w:rsidP="00210551">
            <w:pPr>
              <w:spacing w:after="120" w:line="276" w:lineRule="auto"/>
              <w:jc w:val="center"/>
              <w:rPr>
                <w:rFonts w:ascii="Times New Roman" w:hAnsi="Times New Roman"/>
              </w:rPr>
            </w:pPr>
            <w:r w:rsidRPr="00FE254B">
              <w:rPr>
                <w:rFonts w:ascii="Times New Roman" w:hAnsi="Times New Roman"/>
              </w:rPr>
              <w:t>0</w:t>
            </w:r>
          </w:p>
          <w:p w14:paraId="43615D7B" w14:textId="77777777" w:rsidR="00CA5013" w:rsidRPr="00FE254B" w:rsidRDefault="00CA5013" w:rsidP="00DB3F86">
            <w:pPr>
              <w:spacing w:after="120" w:line="276" w:lineRule="auto"/>
              <w:jc w:val="center"/>
              <w:rPr>
                <w:rFonts w:ascii="Times New Roman" w:hAnsi="Times New Roman"/>
              </w:rPr>
            </w:pPr>
          </w:p>
        </w:tc>
        <w:tc>
          <w:tcPr>
            <w:tcW w:w="1094" w:type="dxa"/>
            <w:gridSpan w:val="2"/>
            <w:tcBorders>
              <w:bottom w:val="single" w:sz="4" w:space="0" w:color="auto"/>
            </w:tcBorders>
            <w:shd w:val="clear" w:color="auto" w:fill="auto"/>
            <w:vAlign w:val="center"/>
          </w:tcPr>
          <w:p w14:paraId="094C1280" w14:textId="77777777" w:rsidR="00CA5013" w:rsidRPr="00FE254B" w:rsidRDefault="00CA5013" w:rsidP="00210551">
            <w:pPr>
              <w:spacing w:after="120" w:line="276" w:lineRule="auto"/>
              <w:jc w:val="center"/>
              <w:rPr>
                <w:rFonts w:ascii="Times New Roman" w:hAnsi="Times New Roman"/>
              </w:rPr>
            </w:pPr>
            <w:r w:rsidRPr="00FE254B">
              <w:rPr>
                <w:rFonts w:ascii="Times New Roman" w:hAnsi="Times New Roman"/>
              </w:rPr>
              <w:t>0</w:t>
            </w:r>
          </w:p>
          <w:p w14:paraId="466E71AC" w14:textId="77777777" w:rsidR="00CA5013" w:rsidRPr="00FE254B" w:rsidRDefault="00CA5013" w:rsidP="00DB3F86">
            <w:pPr>
              <w:spacing w:after="120" w:line="276" w:lineRule="auto"/>
              <w:jc w:val="center"/>
              <w:rPr>
                <w:rFonts w:ascii="Times New Roman" w:hAnsi="Times New Roman"/>
              </w:rPr>
            </w:pPr>
          </w:p>
        </w:tc>
        <w:tc>
          <w:tcPr>
            <w:tcW w:w="766" w:type="dxa"/>
            <w:tcBorders>
              <w:bottom w:val="single" w:sz="4" w:space="0" w:color="auto"/>
            </w:tcBorders>
            <w:shd w:val="clear" w:color="auto" w:fill="auto"/>
            <w:vAlign w:val="center"/>
          </w:tcPr>
          <w:p w14:paraId="160B9DAB" w14:textId="77777777" w:rsidR="00CA5013" w:rsidRPr="00FE254B" w:rsidRDefault="00CA5013" w:rsidP="00210551">
            <w:pPr>
              <w:spacing w:after="120" w:line="276" w:lineRule="auto"/>
              <w:jc w:val="center"/>
              <w:rPr>
                <w:rFonts w:ascii="Times New Roman" w:hAnsi="Times New Roman"/>
              </w:rPr>
            </w:pPr>
            <w:r w:rsidRPr="00FE254B">
              <w:rPr>
                <w:rFonts w:ascii="Times New Roman" w:hAnsi="Times New Roman"/>
              </w:rPr>
              <w:t>0</w:t>
            </w:r>
          </w:p>
          <w:p w14:paraId="56AC55DA" w14:textId="77777777" w:rsidR="00CA5013" w:rsidRPr="00FE254B" w:rsidRDefault="00CA5013" w:rsidP="00DB3F86">
            <w:pPr>
              <w:spacing w:after="120" w:line="276" w:lineRule="auto"/>
              <w:jc w:val="center"/>
              <w:rPr>
                <w:rFonts w:ascii="Times New Roman" w:hAnsi="Times New Roman"/>
              </w:rPr>
            </w:pPr>
          </w:p>
        </w:tc>
        <w:tc>
          <w:tcPr>
            <w:tcW w:w="964" w:type="dxa"/>
            <w:tcBorders>
              <w:bottom w:val="single" w:sz="4" w:space="0" w:color="auto"/>
            </w:tcBorders>
            <w:shd w:val="clear" w:color="auto" w:fill="auto"/>
            <w:vAlign w:val="center"/>
          </w:tcPr>
          <w:p w14:paraId="2C6676E5" w14:textId="77777777" w:rsidR="00CA5013" w:rsidRPr="00FE254B" w:rsidRDefault="00CA5013" w:rsidP="00032423">
            <w:pPr>
              <w:spacing w:after="120" w:line="276" w:lineRule="auto"/>
              <w:rPr>
                <w:rFonts w:ascii="Times New Roman" w:hAnsi="Times New Roman"/>
                <w:color w:val="FF0000"/>
              </w:rPr>
            </w:pPr>
            <w:r w:rsidRPr="00FE254B">
              <w:rPr>
                <w:rFonts w:ascii="Times New Roman" w:hAnsi="Times New Roman"/>
              </w:rPr>
              <w:t>0</w:t>
            </w:r>
          </w:p>
          <w:p w14:paraId="71EBFBD7" w14:textId="77777777" w:rsidR="00CA5013" w:rsidRPr="00FE254B" w:rsidRDefault="00CA5013" w:rsidP="00DB3F86">
            <w:pPr>
              <w:spacing w:after="120" w:line="276" w:lineRule="auto"/>
              <w:jc w:val="center"/>
              <w:rPr>
                <w:rFonts w:ascii="Times New Roman" w:hAnsi="Times New Roman"/>
                <w:color w:val="FF0000"/>
              </w:rPr>
            </w:pPr>
          </w:p>
        </w:tc>
        <w:tc>
          <w:tcPr>
            <w:tcW w:w="1016" w:type="dxa"/>
            <w:gridSpan w:val="2"/>
            <w:tcBorders>
              <w:bottom w:val="single" w:sz="4" w:space="0" w:color="auto"/>
            </w:tcBorders>
            <w:shd w:val="clear" w:color="auto" w:fill="auto"/>
            <w:vAlign w:val="center"/>
          </w:tcPr>
          <w:p w14:paraId="05296058" w14:textId="77777777" w:rsidR="00CA5013" w:rsidRPr="00FE254B" w:rsidRDefault="00CA5013" w:rsidP="00210551">
            <w:pPr>
              <w:spacing w:after="120" w:line="276" w:lineRule="auto"/>
              <w:jc w:val="center"/>
              <w:rPr>
                <w:rFonts w:ascii="Times New Roman" w:hAnsi="Times New Roman"/>
              </w:rPr>
            </w:pPr>
            <w:r w:rsidRPr="00FE254B">
              <w:rPr>
                <w:rFonts w:ascii="Times New Roman" w:hAnsi="Times New Roman"/>
              </w:rPr>
              <w:t>0</w:t>
            </w:r>
          </w:p>
          <w:p w14:paraId="1F61BF8D" w14:textId="77777777" w:rsidR="00CA5013" w:rsidRPr="00FE254B" w:rsidRDefault="00CA5013" w:rsidP="00DB3F86">
            <w:pPr>
              <w:spacing w:after="120" w:line="276" w:lineRule="auto"/>
              <w:jc w:val="center"/>
              <w:rPr>
                <w:rFonts w:ascii="Times New Roman" w:hAnsi="Times New Roman"/>
              </w:rPr>
            </w:pPr>
          </w:p>
        </w:tc>
        <w:tc>
          <w:tcPr>
            <w:tcW w:w="1070" w:type="dxa"/>
            <w:tcBorders>
              <w:bottom w:val="single" w:sz="4" w:space="0" w:color="auto"/>
            </w:tcBorders>
            <w:shd w:val="clear" w:color="auto" w:fill="auto"/>
            <w:vAlign w:val="center"/>
          </w:tcPr>
          <w:p w14:paraId="03FE44D1" w14:textId="77777777" w:rsidR="00CA5013" w:rsidRPr="00FE254B" w:rsidRDefault="00CA5013" w:rsidP="00210551">
            <w:pPr>
              <w:spacing w:after="120" w:line="276" w:lineRule="auto"/>
              <w:jc w:val="center"/>
              <w:rPr>
                <w:rFonts w:ascii="Times New Roman" w:hAnsi="Times New Roman"/>
              </w:rPr>
            </w:pPr>
            <w:r w:rsidRPr="00FE254B">
              <w:rPr>
                <w:rFonts w:ascii="Times New Roman" w:hAnsi="Times New Roman"/>
              </w:rPr>
              <w:t xml:space="preserve"> 8 szt.</w:t>
            </w:r>
          </w:p>
          <w:p w14:paraId="4CA2A911" w14:textId="77777777" w:rsidR="00CA5013" w:rsidRPr="00FE254B" w:rsidRDefault="00CA5013" w:rsidP="00DB3F86">
            <w:pPr>
              <w:spacing w:after="120" w:line="276" w:lineRule="auto"/>
              <w:jc w:val="center"/>
              <w:rPr>
                <w:rFonts w:ascii="Times New Roman" w:hAnsi="Times New Roman"/>
              </w:rPr>
            </w:pPr>
          </w:p>
        </w:tc>
        <w:tc>
          <w:tcPr>
            <w:tcW w:w="1287" w:type="dxa"/>
            <w:tcBorders>
              <w:bottom w:val="single" w:sz="4" w:space="0" w:color="auto"/>
            </w:tcBorders>
            <w:shd w:val="clear" w:color="auto" w:fill="auto"/>
            <w:vAlign w:val="center"/>
          </w:tcPr>
          <w:p w14:paraId="173CD249" w14:textId="1D88DB28" w:rsidR="00CA5013" w:rsidRDefault="00CA5013" w:rsidP="00032423">
            <w:pPr>
              <w:spacing w:after="120" w:line="276" w:lineRule="auto"/>
              <w:rPr>
                <w:rFonts w:ascii="Times New Roman" w:hAnsi="Times New Roman"/>
              </w:rPr>
            </w:pPr>
          </w:p>
          <w:p w14:paraId="504A41C9" w14:textId="541483F6" w:rsidR="00625FB9" w:rsidRPr="00FE254B" w:rsidRDefault="00625FB9" w:rsidP="00032423">
            <w:pPr>
              <w:spacing w:after="120" w:line="276" w:lineRule="auto"/>
              <w:rPr>
                <w:rFonts w:ascii="Times New Roman" w:hAnsi="Times New Roman"/>
              </w:rPr>
            </w:pPr>
            <w:ins w:id="621" w:author="LGD DiR" w:date="2021-04-27T14:01:00Z">
              <w:r>
                <w:rPr>
                  <w:rFonts w:ascii="Times New Roman" w:hAnsi="Times New Roman"/>
                </w:rPr>
                <w:t>2</w:t>
              </w:r>
            </w:ins>
            <w:ins w:id="622" w:author="LGD DiR" w:date="2021-04-29T08:28:00Z">
              <w:r w:rsidR="00C0790C">
                <w:rPr>
                  <w:rFonts w:ascii="Times New Roman" w:hAnsi="Times New Roman"/>
                </w:rPr>
                <w:t xml:space="preserve"> </w:t>
              </w:r>
            </w:ins>
            <w:ins w:id="623" w:author="LGD DiR" w:date="2021-04-27T14:01:00Z">
              <w:r>
                <w:rPr>
                  <w:rFonts w:ascii="Times New Roman" w:hAnsi="Times New Roman"/>
                </w:rPr>
                <w:t>625,00</w:t>
              </w:r>
            </w:ins>
          </w:p>
          <w:p w14:paraId="135BFD95" w14:textId="77777777" w:rsidR="00CA5013" w:rsidRPr="00FE254B" w:rsidRDefault="00CA5013" w:rsidP="00DB3F86">
            <w:pPr>
              <w:spacing w:after="120" w:line="276" w:lineRule="auto"/>
              <w:jc w:val="center"/>
              <w:rPr>
                <w:rFonts w:ascii="Times New Roman" w:hAnsi="Times New Roman"/>
              </w:rPr>
            </w:pPr>
          </w:p>
        </w:tc>
        <w:tc>
          <w:tcPr>
            <w:tcW w:w="865" w:type="dxa"/>
            <w:vMerge w:val="restart"/>
            <w:tcBorders>
              <w:bottom w:val="single" w:sz="4" w:space="0" w:color="FF0000"/>
            </w:tcBorders>
            <w:shd w:val="clear" w:color="auto" w:fill="auto"/>
            <w:vAlign w:val="center"/>
          </w:tcPr>
          <w:p w14:paraId="4B1C0669" w14:textId="77777777" w:rsidR="00CA5013" w:rsidRPr="00FE254B" w:rsidRDefault="00CA5013" w:rsidP="002932B1">
            <w:pPr>
              <w:spacing w:after="120" w:line="276" w:lineRule="auto"/>
              <w:jc w:val="center"/>
              <w:rPr>
                <w:rFonts w:ascii="Times New Roman" w:hAnsi="Times New Roman"/>
              </w:rPr>
            </w:pPr>
            <w:r w:rsidRPr="00FE254B">
              <w:rPr>
                <w:rFonts w:ascii="Times New Roman" w:hAnsi="Times New Roman"/>
              </w:rPr>
              <w:t>PROW</w:t>
            </w:r>
          </w:p>
        </w:tc>
        <w:tc>
          <w:tcPr>
            <w:tcW w:w="1403" w:type="dxa"/>
            <w:tcBorders>
              <w:bottom w:val="single" w:sz="4" w:space="0" w:color="auto"/>
            </w:tcBorders>
            <w:vAlign w:val="center"/>
          </w:tcPr>
          <w:p w14:paraId="0D2EB65A" w14:textId="77777777" w:rsidR="00CA5013" w:rsidRPr="00FE254B" w:rsidRDefault="00CA5013" w:rsidP="002932B1">
            <w:pPr>
              <w:spacing w:after="120" w:line="276" w:lineRule="auto"/>
              <w:jc w:val="center"/>
              <w:rPr>
                <w:rFonts w:ascii="Times New Roman" w:hAnsi="Times New Roman"/>
              </w:rPr>
            </w:pPr>
            <w:r w:rsidRPr="00FE254B">
              <w:rPr>
                <w:rFonts w:ascii="Times New Roman" w:hAnsi="Times New Roman"/>
              </w:rPr>
              <w:t>Aktywizacja</w:t>
            </w:r>
          </w:p>
          <w:p w14:paraId="541643C1" w14:textId="77777777" w:rsidR="00CA5013" w:rsidRPr="00FE254B" w:rsidRDefault="00CA5013" w:rsidP="00DB3F86">
            <w:pPr>
              <w:spacing w:after="120" w:line="276" w:lineRule="auto"/>
              <w:jc w:val="center"/>
              <w:rPr>
                <w:rFonts w:ascii="Times New Roman" w:hAnsi="Times New Roman"/>
              </w:rPr>
            </w:pPr>
            <w:r w:rsidRPr="00FE254B">
              <w:rPr>
                <w:rFonts w:ascii="Times New Roman" w:hAnsi="Times New Roman"/>
              </w:rPr>
              <w:t>Projekt współpracy</w:t>
            </w:r>
          </w:p>
          <w:p w14:paraId="753231A1" w14:textId="77777777" w:rsidR="00CA5013" w:rsidRPr="00FE254B" w:rsidRDefault="00CA5013" w:rsidP="00CA5013">
            <w:pPr>
              <w:rPr>
                <w:rFonts w:ascii="Times New Roman" w:hAnsi="Times New Roman"/>
              </w:rPr>
            </w:pPr>
          </w:p>
          <w:p w14:paraId="21A6EA9F" w14:textId="77777777" w:rsidR="00CA5013" w:rsidRPr="00FE254B" w:rsidRDefault="00CA5013" w:rsidP="00CA5013">
            <w:pPr>
              <w:rPr>
                <w:rFonts w:ascii="Times New Roman" w:hAnsi="Times New Roman"/>
              </w:rPr>
            </w:pPr>
          </w:p>
        </w:tc>
      </w:tr>
      <w:tr w:rsidR="00CA5013" w:rsidRPr="00FE254B" w14:paraId="3B64205E" w14:textId="77777777" w:rsidTr="00207BB4">
        <w:trPr>
          <w:trHeight w:val="2678"/>
        </w:trPr>
        <w:tc>
          <w:tcPr>
            <w:tcW w:w="1844" w:type="dxa"/>
            <w:gridSpan w:val="2"/>
            <w:shd w:val="clear" w:color="auto" w:fill="FFD5B9"/>
            <w:textDirection w:val="btLr"/>
            <w:vAlign w:val="center"/>
          </w:tcPr>
          <w:p w14:paraId="222EA413" w14:textId="77777777" w:rsidR="00CA5013" w:rsidRPr="00FE254B" w:rsidRDefault="00CA5013" w:rsidP="002932B1">
            <w:pPr>
              <w:pStyle w:val="Default"/>
              <w:ind w:right="113"/>
              <w:rPr>
                <w:rFonts w:ascii="Times New Roman" w:hAnsi="Times New Roman" w:cs="Times New Roman"/>
                <w:color w:val="auto"/>
                <w:sz w:val="22"/>
                <w:szCs w:val="22"/>
              </w:rPr>
            </w:pPr>
            <w:r w:rsidRPr="00FE254B">
              <w:rPr>
                <w:rFonts w:ascii="Times New Roman" w:hAnsi="Times New Roman" w:cs="Times New Roman"/>
                <w:color w:val="auto"/>
                <w:sz w:val="22"/>
                <w:szCs w:val="22"/>
              </w:rPr>
              <w:t xml:space="preserve">Bieżące wsparcie </w:t>
            </w:r>
            <w:r w:rsidRPr="00FE254B">
              <w:rPr>
                <w:rFonts w:ascii="Times New Roman" w:hAnsi="Times New Roman" w:cs="Times New Roman"/>
                <w:color w:val="auto"/>
                <w:sz w:val="22"/>
                <w:szCs w:val="22"/>
              </w:rPr>
              <w:br/>
              <w:t xml:space="preserve">w zakresie doradztwa zawodowego, ze szczególnym uwzględnieniem grup </w:t>
            </w:r>
            <w:proofErr w:type="spellStart"/>
            <w:r w:rsidRPr="00FE254B">
              <w:rPr>
                <w:rFonts w:ascii="Times New Roman" w:hAnsi="Times New Roman" w:cs="Times New Roman"/>
                <w:color w:val="auto"/>
                <w:sz w:val="22"/>
                <w:szCs w:val="22"/>
              </w:rPr>
              <w:t>defaworyzowanych</w:t>
            </w:r>
            <w:proofErr w:type="spellEnd"/>
            <w:r w:rsidRPr="00FE254B">
              <w:rPr>
                <w:rFonts w:ascii="Times New Roman" w:hAnsi="Times New Roman" w:cs="Times New Roman"/>
                <w:color w:val="auto"/>
                <w:sz w:val="22"/>
                <w:szCs w:val="22"/>
              </w:rPr>
              <w:t>.</w:t>
            </w:r>
          </w:p>
        </w:tc>
        <w:tc>
          <w:tcPr>
            <w:tcW w:w="992" w:type="dxa"/>
            <w:gridSpan w:val="2"/>
            <w:shd w:val="clear" w:color="auto" w:fill="auto"/>
            <w:vAlign w:val="center"/>
          </w:tcPr>
          <w:p w14:paraId="72592386" w14:textId="77777777" w:rsidR="00CA5013" w:rsidRPr="00FE254B" w:rsidRDefault="00CA5013" w:rsidP="00CA5013">
            <w:pPr>
              <w:spacing w:line="276" w:lineRule="auto"/>
              <w:jc w:val="center"/>
              <w:rPr>
                <w:rFonts w:ascii="Times New Roman" w:hAnsi="Times New Roman"/>
              </w:rPr>
            </w:pPr>
            <w:r w:rsidRPr="00FE254B">
              <w:rPr>
                <w:rFonts w:ascii="Times New Roman" w:hAnsi="Times New Roman"/>
              </w:rPr>
              <w:t>Liczba zrealizowanych projektów współpracy</w:t>
            </w:r>
          </w:p>
          <w:p w14:paraId="60B4B57A" w14:textId="77777777" w:rsidR="00CA5013" w:rsidRPr="00FE254B" w:rsidRDefault="00CA5013" w:rsidP="002932B1">
            <w:pPr>
              <w:spacing w:line="276" w:lineRule="auto"/>
              <w:jc w:val="center"/>
              <w:rPr>
                <w:rFonts w:ascii="Times New Roman" w:hAnsi="Times New Roman"/>
                <w:strike/>
                <w:color w:val="FF0000"/>
              </w:rPr>
            </w:pPr>
          </w:p>
        </w:tc>
        <w:tc>
          <w:tcPr>
            <w:tcW w:w="709" w:type="dxa"/>
            <w:shd w:val="clear" w:color="auto" w:fill="auto"/>
            <w:vAlign w:val="center"/>
          </w:tcPr>
          <w:p w14:paraId="0FA2F572" w14:textId="77777777" w:rsidR="00CA5013" w:rsidRPr="00FE254B" w:rsidRDefault="00CA5013" w:rsidP="00210551">
            <w:pPr>
              <w:spacing w:after="120" w:line="276" w:lineRule="auto"/>
              <w:jc w:val="center"/>
              <w:rPr>
                <w:rFonts w:ascii="Times New Roman" w:hAnsi="Times New Roman"/>
                <w:strike/>
                <w:color w:val="FF0000"/>
              </w:rPr>
            </w:pPr>
            <w:r w:rsidRPr="00FE254B">
              <w:rPr>
                <w:rFonts w:ascii="Times New Roman" w:hAnsi="Times New Roman"/>
              </w:rPr>
              <w:t>1 szt.</w:t>
            </w:r>
          </w:p>
        </w:tc>
        <w:tc>
          <w:tcPr>
            <w:tcW w:w="755" w:type="dxa"/>
            <w:shd w:val="clear" w:color="auto" w:fill="auto"/>
            <w:vAlign w:val="center"/>
          </w:tcPr>
          <w:p w14:paraId="79AECE02" w14:textId="77777777" w:rsidR="00CA5013" w:rsidRPr="00FE254B" w:rsidRDefault="00CA5013" w:rsidP="00210551">
            <w:pPr>
              <w:spacing w:after="120" w:line="276" w:lineRule="auto"/>
              <w:jc w:val="center"/>
              <w:rPr>
                <w:rFonts w:ascii="Times New Roman" w:hAnsi="Times New Roman"/>
                <w:strike/>
                <w:color w:val="FF0000"/>
              </w:rPr>
            </w:pPr>
            <w:r w:rsidRPr="00FE254B">
              <w:rPr>
                <w:rFonts w:ascii="Times New Roman" w:hAnsi="Times New Roman"/>
              </w:rPr>
              <w:t>100</w:t>
            </w:r>
          </w:p>
        </w:tc>
        <w:tc>
          <w:tcPr>
            <w:tcW w:w="1080" w:type="dxa"/>
            <w:shd w:val="clear" w:color="auto" w:fill="auto"/>
            <w:vAlign w:val="center"/>
          </w:tcPr>
          <w:p w14:paraId="51C954F5" w14:textId="264C5790" w:rsidR="00CA5013" w:rsidRDefault="00CA5013" w:rsidP="00210551">
            <w:pPr>
              <w:spacing w:after="120" w:line="276" w:lineRule="auto"/>
              <w:jc w:val="center"/>
              <w:rPr>
                <w:rFonts w:ascii="Times New Roman" w:hAnsi="Times New Roman"/>
              </w:rPr>
            </w:pPr>
          </w:p>
          <w:p w14:paraId="42221A63" w14:textId="321760F1" w:rsidR="00625FB9" w:rsidRPr="00FE254B" w:rsidRDefault="00625FB9" w:rsidP="00210551">
            <w:pPr>
              <w:spacing w:after="120" w:line="276" w:lineRule="auto"/>
              <w:jc w:val="center"/>
              <w:rPr>
                <w:rFonts w:ascii="Times New Roman" w:hAnsi="Times New Roman"/>
                <w:strike/>
                <w:color w:val="FF0000"/>
              </w:rPr>
            </w:pPr>
            <w:ins w:id="624" w:author="LGD DiR" w:date="2021-04-27T14:01:00Z">
              <w:r>
                <w:rPr>
                  <w:rFonts w:ascii="Times New Roman" w:hAnsi="Times New Roman"/>
                </w:rPr>
                <w:t>40</w:t>
              </w:r>
            </w:ins>
            <w:ins w:id="625" w:author="LGD DiR" w:date="2021-04-29T08:28:00Z">
              <w:r w:rsidR="00C0790C">
                <w:rPr>
                  <w:rFonts w:ascii="Times New Roman" w:hAnsi="Times New Roman"/>
                </w:rPr>
                <w:t xml:space="preserve"> </w:t>
              </w:r>
            </w:ins>
            <w:ins w:id="626" w:author="LGD DiR" w:date="2021-04-27T14:01:00Z">
              <w:r>
                <w:rPr>
                  <w:rFonts w:ascii="Times New Roman" w:hAnsi="Times New Roman"/>
                </w:rPr>
                <w:t>000,00</w:t>
              </w:r>
            </w:ins>
          </w:p>
        </w:tc>
        <w:tc>
          <w:tcPr>
            <w:tcW w:w="885" w:type="dxa"/>
            <w:shd w:val="clear" w:color="auto" w:fill="auto"/>
            <w:vAlign w:val="center"/>
          </w:tcPr>
          <w:p w14:paraId="315B24F4" w14:textId="77777777" w:rsidR="00CA5013" w:rsidRPr="00FE254B" w:rsidRDefault="00CA5013" w:rsidP="001409DC">
            <w:pPr>
              <w:spacing w:after="120" w:line="276" w:lineRule="auto"/>
              <w:jc w:val="center"/>
              <w:rPr>
                <w:rFonts w:ascii="Times New Roman" w:hAnsi="Times New Roman"/>
                <w:strike/>
                <w:color w:val="FF0000"/>
              </w:rPr>
            </w:pPr>
            <w:r w:rsidRPr="00FE254B">
              <w:rPr>
                <w:rFonts w:ascii="Times New Roman" w:hAnsi="Times New Roman"/>
              </w:rPr>
              <w:t>0</w:t>
            </w:r>
          </w:p>
        </w:tc>
        <w:tc>
          <w:tcPr>
            <w:tcW w:w="1005" w:type="dxa"/>
            <w:shd w:val="clear" w:color="auto" w:fill="auto"/>
            <w:vAlign w:val="center"/>
          </w:tcPr>
          <w:p w14:paraId="10A56814" w14:textId="77777777" w:rsidR="00CA5013" w:rsidRPr="00FE254B" w:rsidRDefault="00CA5013" w:rsidP="001409DC">
            <w:pPr>
              <w:spacing w:after="120" w:line="276" w:lineRule="auto"/>
              <w:jc w:val="center"/>
              <w:rPr>
                <w:rFonts w:ascii="Times New Roman" w:hAnsi="Times New Roman"/>
                <w:strike/>
                <w:color w:val="FF0000"/>
              </w:rPr>
            </w:pPr>
            <w:r w:rsidRPr="00FE254B">
              <w:rPr>
                <w:rFonts w:ascii="Times New Roman" w:hAnsi="Times New Roman"/>
              </w:rPr>
              <w:t>100</w:t>
            </w:r>
          </w:p>
        </w:tc>
        <w:tc>
          <w:tcPr>
            <w:tcW w:w="1094" w:type="dxa"/>
            <w:gridSpan w:val="2"/>
            <w:shd w:val="clear" w:color="auto" w:fill="auto"/>
            <w:vAlign w:val="center"/>
          </w:tcPr>
          <w:p w14:paraId="34968D06" w14:textId="77777777" w:rsidR="00CA5013" w:rsidRPr="00FE254B" w:rsidRDefault="00CA5013" w:rsidP="001409DC">
            <w:pPr>
              <w:spacing w:after="120" w:line="276" w:lineRule="auto"/>
              <w:jc w:val="center"/>
              <w:rPr>
                <w:rFonts w:ascii="Times New Roman" w:hAnsi="Times New Roman"/>
                <w:strike/>
                <w:color w:val="FF0000"/>
              </w:rPr>
            </w:pPr>
            <w:r w:rsidRPr="00FE254B">
              <w:rPr>
                <w:rFonts w:ascii="Times New Roman" w:hAnsi="Times New Roman"/>
              </w:rPr>
              <w:t>0</w:t>
            </w:r>
          </w:p>
        </w:tc>
        <w:tc>
          <w:tcPr>
            <w:tcW w:w="766" w:type="dxa"/>
            <w:shd w:val="clear" w:color="auto" w:fill="auto"/>
            <w:vAlign w:val="center"/>
          </w:tcPr>
          <w:p w14:paraId="0EACFD25" w14:textId="77777777" w:rsidR="00CA5013" w:rsidRPr="00FE254B" w:rsidRDefault="00CA5013" w:rsidP="00210551">
            <w:pPr>
              <w:spacing w:after="120" w:line="276" w:lineRule="auto"/>
              <w:jc w:val="center"/>
              <w:rPr>
                <w:rFonts w:ascii="Times New Roman" w:hAnsi="Times New Roman"/>
                <w:strike/>
                <w:color w:val="FF0000"/>
              </w:rPr>
            </w:pPr>
            <w:r w:rsidRPr="00FE254B">
              <w:rPr>
                <w:rFonts w:ascii="Times New Roman" w:hAnsi="Times New Roman"/>
              </w:rPr>
              <w:t>0</w:t>
            </w:r>
          </w:p>
        </w:tc>
        <w:tc>
          <w:tcPr>
            <w:tcW w:w="964" w:type="dxa"/>
            <w:shd w:val="clear" w:color="auto" w:fill="auto"/>
            <w:vAlign w:val="center"/>
          </w:tcPr>
          <w:p w14:paraId="1D781F61" w14:textId="77777777" w:rsidR="00CA5013" w:rsidRPr="00FE254B" w:rsidRDefault="00CA5013" w:rsidP="00210551">
            <w:pPr>
              <w:spacing w:after="120" w:line="276" w:lineRule="auto"/>
              <w:jc w:val="center"/>
              <w:rPr>
                <w:rFonts w:ascii="Times New Roman" w:hAnsi="Times New Roman"/>
                <w:strike/>
                <w:color w:val="FF0000"/>
              </w:rPr>
            </w:pPr>
            <w:r w:rsidRPr="00FE254B">
              <w:rPr>
                <w:rFonts w:ascii="Times New Roman" w:hAnsi="Times New Roman"/>
              </w:rPr>
              <w:t>100</w:t>
            </w:r>
          </w:p>
        </w:tc>
        <w:tc>
          <w:tcPr>
            <w:tcW w:w="1016" w:type="dxa"/>
            <w:gridSpan w:val="2"/>
            <w:shd w:val="clear" w:color="auto" w:fill="auto"/>
            <w:vAlign w:val="center"/>
          </w:tcPr>
          <w:p w14:paraId="245882CA" w14:textId="77777777" w:rsidR="00CA5013" w:rsidRPr="00FE254B" w:rsidRDefault="00CA5013" w:rsidP="00210551">
            <w:pPr>
              <w:spacing w:after="120" w:line="276" w:lineRule="auto"/>
              <w:jc w:val="center"/>
              <w:rPr>
                <w:rFonts w:ascii="Times New Roman" w:hAnsi="Times New Roman"/>
                <w:strike/>
                <w:color w:val="FF0000"/>
              </w:rPr>
            </w:pPr>
            <w:r w:rsidRPr="00FE254B">
              <w:rPr>
                <w:rFonts w:ascii="Times New Roman" w:hAnsi="Times New Roman"/>
              </w:rPr>
              <w:t>0</w:t>
            </w:r>
          </w:p>
        </w:tc>
        <w:tc>
          <w:tcPr>
            <w:tcW w:w="1070" w:type="dxa"/>
            <w:shd w:val="clear" w:color="auto" w:fill="auto"/>
            <w:vAlign w:val="center"/>
          </w:tcPr>
          <w:p w14:paraId="729E3BD9" w14:textId="77777777" w:rsidR="00CA5013" w:rsidRPr="00FE254B" w:rsidRDefault="00CA5013" w:rsidP="00210551">
            <w:pPr>
              <w:spacing w:after="120" w:line="276" w:lineRule="auto"/>
              <w:jc w:val="center"/>
              <w:rPr>
                <w:rFonts w:ascii="Times New Roman" w:hAnsi="Times New Roman"/>
                <w:strike/>
                <w:color w:val="FF0000"/>
              </w:rPr>
            </w:pPr>
            <w:r w:rsidRPr="00FE254B">
              <w:rPr>
                <w:rFonts w:ascii="Times New Roman" w:hAnsi="Times New Roman"/>
              </w:rPr>
              <w:t>1 szt.</w:t>
            </w:r>
          </w:p>
        </w:tc>
        <w:tc>
          <w:tcPr>
            <w:tcW w:w="1287" w:type="dxa"/>
            <w:shd w:val="clear" w:color="auto" w:fill="auto"/>
            <w:vAlign w:val="center"/>
          </w:tcPr>
          <w:p w14:paraId="319DADE6" w14:textId="59C7F478" w:rsidR="00CA5013" w:rsidRDefault="00CA5013" w:rsidP="00210551">
            <w:pPr>
              <w:spacing w:after="120" w:line="276" w:lineRule="auto"/>
              <w:jc w:val="center"/>
              <w:rPr>
                <w:rFonts w:ascii="Times New Roman" w:hAnsi="Times New Roman"/>
              </w:rPr>
            </w:pPr>
          </w:p>
          <w:p w14:paraId="3B6AE413" w14:textId="45EEB898" w:rsidR="00625FB9" w:rsidRPr="00FE254B" w:rsidRDefault="00625FB9" w:rsidP="00210551">
            <w:pPr>
              <w:spacing w:after="120" w:line="276" w:lineRule="auto"/>
              <w:jc w:val="center"/>
              <w:rPr>
                <w:rFonts w:ascii="Times New Roman" w:hAnsi="Times New Roman"/>
                <w:strike/>
                <w:color w:val="FF0000"/>
              </w:rPr>
            </w:pPr>
            <w:ins w:id="627" w:author="LGD DiR" w:date="2021-04-27T14:01:00Z">
              <w:r>
                <w:rPr>
                  <w:rFonts w:ascii="Times New Roman" w:hAnsi="Times New Roman"/>
                </w:rPr>
                <w:t>40</w:t>
              </w:r>
            </w:ins>
            <w:ins w:id="628" w:author="LGD DiR" w:date="2021-04-29T08:28:00Z">
              <w:r w:rsidR="00C0790C">
                <w:rPr>
                  <w:rFonts w:ascii="Times New Roman" w:hAnsi="Times New Roman"/>
                </w:rPr>
                <w:t xml:space="preserve"> </w:t>
              </w:r>
            </w:ins>
            <w:ins w:id="629" w:author="LGD DiR" w:date="2021-04-27T14:01:00Z">
              <w:r>
                <w:rPr>
                  <w:rFonts w:ascii="Times New Roman" w:hAnsi="Times New Roman"/>
                </w:rPr>
                <w:t>000,00</w:t>
              </w:r>
            </w:ins>
          </w:p>
        </w:tc>
        <w:tc>
          <w:tcPr>
            <w:tcW w:w="865" w:type="dxa"/>
            <w:vMerge/>
            <w:tcBorders>
              <w:top w:val="single" w:sz="4" w:space="0" w:color="FF0000"/>
            </w:tcBorders>
            <w:shd w:val="clear" w:color="auto" w:fill="auto"/>
            <w:vAlign w:val="center"/>
          </w:tcPr>
          <w:p w14:paraId="0EBC8AA4" w14:textId="77777777" w:rsidR="00CA5013" w:rsidRPr="00FE254B" w:rsidRDefault="00CA5013" w:rsidP="00210551">
            <w:pPr>
              <w:spacing w:after="120" w:line="276" w:lineRule="auto"/>
              <w:jc w:val="center"/>
              <w:rPr>
                <w:rFonts w:ascii="Times New Roman" w:hAnsi="Times New Roman"/>
              </w:rPr>
            </w:pPr>
          </w:p>
        </w:tc>
        <w:tc>
          <w:tcPr>
            <w:tcW w:w="1403" w:type="dxa"/>
            <w:vAlign w:val="center"/>
          </w:tcPr>
          <w:p w14:paraId="721F71F8" w14:textId="77777777" w:rsidR="00CA5013" w:rsidRPr="00FE254B" w:rsidRDefault="00CA5013" w:rsidP="00210551">
            <w:pPr>
              <w:spacing w:after="120" w:line="276" w:lineRule="auto"/>
              <w:jc w:val="center"/>
              <w:rPr>
                <w:rFonts w:ascii="Times New Roman" w:hAnsi="Times New Roman"/>
                <w:strike/>
                <w:color w:val="FF0000"/>
              </w:rPr>
            </w:pPr>
          </w:p>
        </w:tc>
      </w:tr>
      <w:tr w:rsidR="001177AE" w:rsidRPr="00FE254B" w14:paraId="32AF8949" w14:textId="77777777" w:rsidTr="00303FFB">
        <w:tc>
          <w:tcPr>
            <w:tcW w:w="2836" w:type="dxa"/>
            <w:gridSpan w:val="4"/>
            <w:shd w:val="clear" w:color="auto" w:fill="FFFFCC"/>
          </w:tcPr>
          <w:p w14:paraId="0B3A97EF" w14:textId="77777777" w:rsidR="001177AE" w:rsidRPr="00FE254B" w:rsidRDefault="001177AE" w:rsidP="00FA0F2A">
            <w:pPr>
              <w:spacing w:after="120" w:line="276" w:lineRule="auto"/>
              <w:rPr>
                <w:rFonts w:ascii="Times New Roman" w:hAnsi="Times New Roman"/>
                <w:b/>
              </w:rPr>
            </w:pPr>
            <w:r w:rsidRPr="00FE254B">
              <w:rPr>
                <w:rFonts w:ascii="Times New Roman" w:hAnsi="Times New Roman"/>
                <w:b/>
              </w:rPr>
              <w:t xml:space="preserve">Razem cel szczegółowy </w:t>
            </w:r>
            <w:r w:rsidR="003040FF" w:rsidRPr="00FE254B">
              <w:rPr>
                <w:rFonts w:ascii="Times New Roman" w:hAnsi="Times New Roman"/>
                <w:b/>
              </w:rPr>
              <w:t>3.</w:t>
            </w:r>
            <w:r w:rsidRPr="00FE254B">
              <w:rPr>
                <w:rFonts w:ascii="Times New Roman" w:hAnsi="Times New Roman"/>
                <w:b/>
              </w:rPr>
              <w:t>1</w:t>
            </w:r>
          </w:p>
        </w:tc>
        <w:tc>
          <w:tcPr>
            <w:tcW w:w="1464" w:type="dxa"/>
            <w:gridSpan w:val="2"/>
            <w:shd w:val="clear" w:color="auto" w:fill="A6A6A6"/>
          </w:tcPr>
          <w:p w14:paraId="61E360DF" w14:textId="77777777" w:rsidR="001177AE" w:rsidRPr="00FE254B" w:rsidRDefault="001177AE" w:rsidP="002932B1">
            <w:pPr>
              <w:spacing w:after="120" w:line="276" w:lineRule="auto"/>
              <w:rPr>
                <w:rFonts w:ascii="Times New Roman" w:hAnsi="Times New Roman"/>
              </w:rPr>
            </w:pPr>
          </w:p>
        </w:tc>
        <w:tc>
          <w:tcPr>
            <w:tcW w:w="1080" w:type="dxa"/>
            <w:shd w:val="clear" w:color="auto" w:fill="auto"/>
          </w:tcPr>
          <w:p w14:paraId="51DEB9D0" w14:textId="2F1A6966" w:rsidR="001177AE" w:rsidRDefault="00625FB9" w:rsidP="004E1FB3">
            <w:pPr>
              <w:spacing w:after="120" w:line="276" w:lineRule="auto"/>
              <w:jc w:val="right"/>
              <w:rPr>
                <w:rFonts w:ascii="Times New Roman" w:hAnsi="Times New Roman"/>
              </w:rPr>
            </w:pPr>
            <w:r>
              <w:rPr>
                <w:rFonts w:ascii="Times New Roman" w:hAnsi="Times New Roman"/>
              </w:rPr>
              <w:t> </w:t>
            </w:r>
          </w:p>
          <w:p w14:paraId="6B083BED" w14:textId="722C7E26" w:rsidR="00625FB9" w:rsidRPr="00FE254B" w:rsidRDefault="00625FB9" w:rsidP="004E1FB3">
            <w:pPr>
              <w:spacing w:after="120" w:line="276" w:lineRule="auto"/>
              <w:jc w:val="right"/>
              <w:rPr>
                <w:rFonts w:ascii="Times New Roman" w:hAnsi="Times New Roman"/>
              </w:rPr>
            </w:pPr>
            <w:ins w:id="630" w:author="LGD DiR" w:date="2021-04-27T14:02:00Z">
              <w:r>
                <w:rPr>
                  <w:rFonts w:ascii="Times New Roman" w:hAnsi="Times New Roman"/>
                </w:rPr>
                <w:t>42</w:t>
              </w:r>
            </w:ins>
            <w:ins w:id="631" w:author="LGD DiR" w:date="2021-04-29T08:28:00Z">
              <w:r w:rsidR="00C0790C">
                <w:rPr>
                  <w:rFonts w:ascii="Times New Roman" w:hAnsi="Times New Roman"/>
                </w:rPr>
                <w:t xml:space="preserve"> </w:t>
              </w:r>
            </w:ins>
            <w:ins w:id="632" w:author="LGD DiR" w:date="2021-04-27T14:02:00Z">
              <w:r>
                <w:rPr>
                  <w:rFonts w:ascii="Times New Roman" w:hAnsi="Times New Roman"/>
                </w:rPr>
                <w:t>625,00</w:t>
              </w:r>
            </w:ins>
          </w:p>
        </w:tc>
        <w:tc>
          <w:tcPr>
            <w:tcW w:w="1890" w:type="dxa"/>
            <w:gridSpan w:val="2"/>
            <w:shd w:val="clear" w:color="auto" w:fill="A6A6A6"/>
          </w:tcPr>
          <w:p w14:paraId="35EFE909" w14:textId="77777777" w:rsidR="001177AE" w:rsidRPr="00FE254B" w:rsidRDefault="001177AE" w:rsidP="0036489E">
            <w:pPr>
              <w:spacing w:after="120" w:line="276" w:lineRule="auto"/>
              <w:jc w:val="right"/>
              <w:rPr>
                <w:rFonts w:ascii="Times New Roman" w:hAnsi="Times New Roman"/>
              </w:rPr>
            </w:pPr>
          </w:p>
        </w:tc>
        <w:tc>
          <w:tcPr>
            <w:tcW w:w="1094" w:type="dxa"/>
            <w:gridSpan w:val="2"/>
            <w:shd w:val="clear" w:color="auto" w:fill="auto"/>
          </w:tcPr>
          <w:p w14:paraId="4FCBD483" w14:textId="77777777" w:rsidR="001177AE" w:rsidRPr="00FE254B" w:rsidRDefault="001978C9" w:rsidP="0036489E">
            <w:pPr>
              <w:spacing w:after="120" w:line="276" w:lineRule="auto"/>
              <w:jc w:val="right"/>
              <w:rPr>
                <w:rFonts w:ascii="Times New Roman" w:hAnsi="Times New Roman"/>
                <w:strike/>
              </w:rPr>
            </w:pPr>
            <w:r w:rsidRPr="00FE254B">
              <w:rPr>
                <w:rFonts w:ascii="Times New Roman" w:hAnsi="Times New Roman"/>
              </w:rPr>
              <w:t>0</w:t>
            </w:r>
          </w:p>
        </w:tc>
        <w:tc>
          <w:tcPr>
            <w:tcW w:w="1730" w:type="dxa"/>
            <w:gridSpan w:val="2"/>
            <w:shd w:val="clear" w:color="auto" w:fill="A6A6A6"/>
          </w:tcPr>
          <w:p w14:paraId="59A4820D" w14:textId="77777777" w:rsidR="001177AE" w:rsidRPr="00FE254B" w:rsidRDefault="001177AE" w:rsidP="0036489E">
            <w:pPr>
              <w:spacing w:after="120" w:line="276" w:lineRule="auto"/>
              <w:jc w:val="right"/>
              <w:rPr>
                <w:rFonts w:ascii="Times New Roman" w:hAnsi="Times New Roman"/>
                <w:strike/>
                <w:color w:val="FF0000"/>
              </w:rPr>
            </w:pPr>
          </w:p>
        </w:tc>
        <w:tc>
          <w:tcPr>
            <w:tcW w:w="1016" w:type="dxa"/>
            <w:gridSpan w:val="2"/>
            <w:shd w:val="clear" w:color="auto" w:fill="auto"/>
          </w:tcPr>
          <w:p w14:paraId="171E0C1C" w14:textId="77777777" w:rsidR="001177AE" w:rsidRPr="00FE254B" w:rsidRDefault="001177AE" w:rsidP="0036489E">
            <w:pPr>
              <w:spacing w:after="120" w:line="276" w:lineRule="auto"/>
              <w:jc w:val="right"/>
              <w:rPr>
                <w:rFonts w:ascii="Times New Roman" w:hAnsi="Times New Roman"/>
              </w:rPr>
            </w:pPr>
            <w:r w:rsidRPr="00FE254B">
              <w:rPr>
                <w:rFonts w:ascii="Times New Roman" w:hAnsi="Times New Roman"/>
              </w:rPr>
              <w:t>0</w:t>
            </w:r>
          </w:p>
        </w:tc>
        <w:tc>
          <w:tcPr>
            <w:tcW w:w="1070" w:type="dxa"/>
            <w:shd w:val="clear" w:color="auto" w:fill="A6A6A6"/>
          </w:tcPr>
          <w:p w14:paraId="76C34A69" w14:textId="77777777" w:rsidR="001177AE" w:rsidRPr="00FE254B" w:rsidRDefault="001177AE" w:rsidP="0036489E">
            <w:pPr>
              <w:spacing w:after="120" w:line="276" w:lineRule="auto"/>
              <w:jc w:val="right"/>
              <w:rPr>
                <w:rFonts w:ascii="Times New Roman" w:hAnsi="Times New Roman"/>
              </w:rPr>
            </w:pPr>
          </w:p>
        </w:tc>
        <w:tc>
          <w:tcPr>
            <w:tcW w:w="1287" w:type="dxa"/>
            <w:shd w:val="clear" w:color="auto" w:fill="auto"/>
          </w:tcPr>
          <w:p w14:paraId="69C1F49A" w14:textId="1AAF726D" w:rsidR="001177AE" w:rsidRDefault="006A64EC" w:rsidP="0036489E">
            <w:pPr>
              <w:spacing w:after="120" w:line="276" w:lineRule="auto"/>
              <w:jc w:val="right"/>
              <w:rPr>
                <w:ins w:id="633" w:author="LGD DiR" w:date="2021-04-27T14:02:00Z"/>
                <w:rFonts w:ascii="Times New Roman" w:hAnsi="Times New Roman"/>
              </w:rPr>
            </w:pPr>
            <w:r w:rsidRPr="00FE254B">
              <w:rPr>
                <w:rFonts w:ascii="Times New Roman" w:hAnsi="Times New Roman"/>
                <w:strike/>
              </w:rPr>
              <w:br/>
            </w:r>
            <w:r w:rsidR="00625FB9">
              <w:rPr>
                <w:rFonts w:ascii="Times New Roman" w:hAnsi="Times New Roman"/>
              </w:rPr>
              <w:t> </w:t>
            </w:r>
          </w:p>
          <w:p w14:paraId="3D0A9FD9" w14:textId="2FF07D54" w:rsidR="00625FB9" w:rsidRPr="00FE254B" w:rsidRDefault="00625FB9" w:rsidP="0036489E">
            <w:pPr>
              <w:spacing w:after="120" w:line="276" w:lineRule="auto"/>
              <w:jc w:val="right"/>
              <w:rPr>
                <w:rFonts w:ascii="Times New Roman" w:hAnsi="Times New Roman"/>
                <w:strike/>
              </w:rPr>
            </w:pPr>
            <w:ins w:id="634" w:author="LGD DiR" w:date="2021-04-27T14:02:00Z">
              <w:r>
                <w:rPr>
                  <w:rFonts w:ascii="Times New Roman" w:hAnsi="Times New Roman"/>
                </w:rPr>
                <w:t>42</w:t>
              </w:r>
            </w:ins>
            <w:ins w:id="635" w:author="LGD DiR" w:date="2021-04-29T08:28:00Z">
              <w:r w:rsidR="00C0790C">
                <w:rPr>
                  <w:rFonts w:ascii="Times New Roman" w:hAnsi="Times New Roman"/>
                </w:rPr>
                <w:t xml:space="preserve"> </w:t>
              </w:r>
            </w:ins>
            <w:ins w:id="636" w:author="LGD DiR" w:date="2021-04-27T14:02:00Z">
              <w:r>
                <w:rPr>
                  <w:rFonts w:ascii="Times New Roman" w:hAnsi="Times New Roman"/>
                </w:rPr>
                <w:t>625,00</w:t>
              </w:r>
            </w:ins>
          </w:p>
        </w:tc>
        <w:tc>
          <w:tcPr>
            <w:tcW w:w="865" w:type="dxa"/>
            <w:shd w:val="clear" w:color="auto" w:fill="A6A6A6"/>
          </w:tcPr>
          <w:p w14:paraId="5BA30B7E" w14:textId="77777777" w:rsidR="001177AE" w:rsidRPr="00FE254B" w:rsidRDefault="001177AE" w:rsidP="002932B1">
            <w:pPr>
              <w:spacing w:after="120" w:line="276" w:lineRule="auto"/>
              <w:rPr>
                <w:rFonts w:ascii="Times New Roman" w:hAnsi="Times New Roman"/>
              </w:rPr>
            </w:pPr>
          </w:p>
        </w:tc>
        <w:tc>
          <w:tcPr>
            <w:tcW w:w="1403" w:type="dxa"/>
            <w:shd w:val="clear" w:color="auto" w:fill="A6A6A6"/>
          </w:tcPr>
          <w:p w14:paraId="18FCBB70" w14:textId="77777777" w:rsidR="001177AE" w:rsidRPr="00FE254B" w:rsidRDefault="001177AE" w:rsidP="002932B1">
            <w:pPr>
              <w:spacing w:after="120" w:line="276" w:lineRule="auto"/>
              <w:rPr>
                <w:rFonts w:ascii="Times New Roman" w:hAnsi="Times New Roman"/>
              </w:rPr>
            </w:pPr>
          </w:p>
        </w:tc>
      </w:tr>
      <w:tr w:rsidR="001177AE" w:rsidRPr="00FE254B" w14:paraId="49C06D3D" w14:textId="77777777" w:rsidTr="00303FFB">
        <w:tc>
          <w:tcPr>
            <w:tcW w:w="2836" w:type="dxa"/>
            <w:gridSpan w:val="4"/>
            <w:shd w:val="clear" w:color="auto" w:fill="92CDDC"/>
          </w:tcPr>
          <w:p w14:paraId="133287F2" w14:textId="77777777" w:rsidR="001177AE" w:rsidRPr="00FE254B" w:rsidRDefault="001177AE" w:rsidP="002932B1">
            <w:pPr>
              <w:spacing w:after="120" w:line="276" w:lineRule="auto"/>
              <w:rPr>
                <w:rFonts w:ascii="Times New Roman" w:hAnsi="Times New Roman"/>
                <w:b/>
              </w:rPr>
            </w:pPr>
            <w:r w:rsidRPr="00FE254B">
              <w:rPr>
                <w:rFonts w:ascii="Times New Roman" w:hAnsi="Times New Roman"/>
                <w:b/>
              </w:rPr>
              <w:t>Razem cel ogólny 3</w:t>
            </w:r>
          </w:p>
        </w:tc>
        <w:tc>
          <w:tcPr>
            <w:tcW w:w="1464" w:type="dxa"/>
            <w:gridSpan w:val="2"/>
            <w:shd w:val="clear" w:color="auto" w:fill="A6A6A6"/>
          </w:tcPr>
          <w:p w14:paraId="1495FAE6" w14:textId="77777777" w:rsidR="001177AE" w:rsidRPr="00FE254B" w:rsidRDefault="001177AE" w:rsidP="002932B1">
            <w:pPr>
              <w:spacing w:after="120" w:line="276" w:lineRule="auto"/>
              <w:rPr>
                <w:rFonts w:ascii="Times New Roman" w:hAnsi="Times New Roman"/>
              </w:rPr>
            </w:pPr>
          </w:p>
        </w:tc>
        <w:tc>
          <w:tcPr>
            <w:tcW w:w="1080" w:type="dxa"/>
            <w:shd w:val="clear" w:color="auto" w:fill="auto"/>
          </w:tcPr>
          <w:p w14:paraId="7B5763A2" w14:textId="0074EB66" w:rsidR="001177AE" w:rsidRDefault="00625FB9" w:rsidP="004E1FB3">
            <w:pPr>
              <w:spacing w:after="120" w:line="276" w:lineRule="auto"/>
              <w:jc w:val="right"/>
              <w:rPr>
                <w:rFonts w:ascii="Times New Roman" w:hAnsi="Times New Roman"/>
              </w:rPr>
            </w:pPr>
            <w:r>
              <w:rPr>
                <w:rFonts w:ascii="Times New Roman" w:hAnsi="Times New Roman"/>
              </w:rPr>
              <w:t> </w:t>
            </w:r>
          </w:p>
          <w:p w14:paraId="58C714EE" w14:textId="3804CD5E" w:rsidR="00625FB9" w:rsidRPr="00FE254B" w:rsidRDefault="00625FB9" w:rsidP="004E1FB3">
            <w:pPr>
              <w:spacing w:after="120" w:line="276" w:lineRule="auto"/>
              <w:jc w:val="right"/>
              <w:rPr>
                <w:rFonts w:ascii="Times New Roman" w:hAnsi="Times New Roman"/>
              </w:rPr>
            </w:pPr>
            <w:ins w:id="637" w:author="LGD DiR" w:date="2021-04-27T14:02:00Z">
              <w:r>
                <w:rPr>
                  <w:rFonts w:ascii="Times New Roman" w:hAnsi="Times New Roman"/>
                </w:rPr>
                <w:t>42</w:t>
              </w:r>
            </w:ins>
            <w:ins w:id="638" w:author="LGD DiR" w:date="2021-04-29T08:28:00Z">
              <w:r w:rsidR="00C0790C">
                <w:rPr>
                  <w:rFonts w:ascii="Times New Roman" w:hAnsi="Times New Roman"/>
                </w:rPr>
                <w:t xml:space="preserve"> </w:t>
              </w:r>
            </w:ins>
            <w:ins w:id="639" w:author="LGD DiR" w:date="2021-04-27T14:02:00Z">
              <w:r>
                <w:rPr>
                  <w:rFonts w:ascii="Times New Roman" w:hAnsi="Times New Roman"/>
                </w:rPr>
                <w:t>625,00</w:t>
              </w:r>
            </w:ins>
          </w:p>
        </w:tc>
        <w:tc>
          <w:tcPr>
            <w:tcW w:w="1890" w:type="dxa"/>
            <w:gridSpan w:val="2"/>
            <w:shd w:val="clear" w:color="auto" w:fill="A6A6A6"/>
          </w:tcPr>
          <w:p w14:paraId="687AE452" w14:textId="77777777" w:rsidR="001177AE" w:rsidRPr="00FE254B" w:rsidRDefault="001177AE" w:rsidP="0036489E">
            <w:pPr>
              <w:spacing w:after="120" w:line="276" w:lineRule="auto"/>
              <w:jc w:val="right"/>
              <w:rPr>
                <w:rFonts w:ascii="Times New Roman" w:hAnsi="Times New Roman"/>
              </w:rPr>
            </w:pPr>
          </w:p>
        </w:tc>
        <w:tc>
          <w:tcPr>
            <w:tcW w:w="1094" w:type="dxa"/>
            <w:gridSpan w:val="2"/>
            <w:shd w:val="clear" w:color="auto" w:fill="auto"/>
          </w:tcPr>
          <w:p w14:paraId="4D961347" w14:textId="77777777" w:rsidR="001177AE" w:rsidRPr="00FE254B" w:rsidRDefault="00377D65" w:rsidP="0036489E">
            <w:pPr>
              <w:spacing w:after="120" w:line="276" w:lineRule="auto"/>
              <w:jc w:val="right"/>
              <w:rPr>
                <w:rFonts w:ascii="Times New Roman" w:hAnsi="Times New Roman"/>
              </w:rPr>
            </w:pPr>
            <w:r w:rsidRPr="00FE254B">
              <w:rPr>
                <w:rFonts w:ascii="Times New Roman" w:hAnsi="Times New Roman"/>
              </w:rPr>
              <w:t>0</w:t>
            </w:r>
          </w:p>
        </w:tc>
        <w:tc>
          <w:tcPr>
            <w:tcW w:w="1730" w:type="dxa"/>
            <w:gridSpan w:val="2"/>
            <w:shd w:val="clear" w:color="auto" w:fill="A6A6A6"/>
          </w:tcPr>
          <w:p w14:paraId="116E5D71" w14:textId="77777777" w:rsidR="001177AE" w:rsidRPr="00FE254B" w:rsidRDefault="001177AE" w:rsidP="0036489E">
            <w:pPr>
              <w:spacing w:after="120" w:line="276" w:lineRule="auto"/>
              <w:jc w:val="right"/>
              <w:rPr>
                <w:rFonts w:ascii="Times New Roman" w:hAnsi="Times New Roman"/>
              </w:rPr>
            </w:pPr>
          </w:p>
        </w:tc>
        <w:tc>
          <w:tcPr>
            <w:tcW w:w="1016" w:type="dxa"/>
            <w:gridSpan w:val="2"/>
            <w:shd w:val="clear" w:color="auto" w:fill="auto"/>
          </w:tcPr>
          <w:p w14:paraId="520378F0" w14:textId="77777777" w:rsidR="001177AE" w:rsidRPr="00FE254B" w:rsidRDefault="001177AE" w:rsidP="0036489E">
            <w:pPr>
              <w:spacing w:after="120" w:line="276" w:lineRule="auto"/>
              <w:jc w:val="right"/>
              <w:rPr>
                <w:rFonts w:ascii="Times New Roman" w:hAnsi="Times New Roman"/>
              </w:rPr>
            </w:pPr>
            <w:r w:rsidRPr="00FE254B">
              <w:rPr>
                <w:rFonts w:ascii="Times New Roman" w:hAnsi="Times New Roman"/>
              </w:rPr>
              <w:t>0</w:t>
            </w:r>
          </w:p>
        </w:tc>
        <w:tc>
          <w:tcPr>
            <w:tcW w:w="1070" w:type="dxa"/>
            <w:shd w:val="clear" w:color="auto" w:fill="A6A6A6"/>
          </w:tcPr>
          <w:p w14:paraId="6A437490" w14:textId="77777777" w:rsidR="001177AE" w:rsidRPr="00FE254B" w:rsidRDefault="001177AE" w:rsidP="0036489E">
            <w:pPr>
              <w:spacing w:after="120" w:line="276" w:lineRule="auto"/>
              <w:jc w:val="right"/>
              <w:rPr>
                <w:rFonts w:ascii="Times New Roman" w:hAnsi="Times New Roman"/>
              </w:rPr>
            </w:pPr>
          </w:p>
        </w:tc>
        <w:tc>
          <w:tcPr>
            <w:tcW w:w="1287" w:type="dxa"/>
            <w:shd w:val="clear" w:color="auto" w:fill="auto"/>
          </w:tcPr>
          <w:p w14:paraId="743F4D43" w14:textId="48A02516" w:rsidR="001177AE" w:rsidRDefault="006A64EC" w:rsidP="0036489E">
            <w:pPr>
              <w:spacing w:after="120" w:line="276" w:lineRule="auto"/>
              <w:jc w:val="right"/>
              <w:rPr>
                <w:ins w:id="640" w:author="LGD DiR" w:date="2021-04-27T14:02:00Z"/>
                <w:rFonts w:ascii="Times New Roman" w:hAnsi="Times New Roman"/>
              </w:rPr>
            </w:pPr>
            <w:r w:rsidRPr="00FE254B">
              <w:rPr>
                <w:rFonts w:ascii="Times New Roman" w:hAnsi="Times New Roman"/>
                <w:strike/>
              </w:rPr>
              <w:br/>
            </w:r>
            <w:r w:rsidR="00625FB9">
              <w:rPr>
                <w:rFonts w:ascii="Times New Roman" w:hAnsi="Times New Roman"/>
              </w:rPr>
              <w:t> </w:t>
            </w:r>
          </w:p>
          <w:p w14:paraId="38DBAF4D" w14:textId="2B475E6D" w:rsidR="00625FB9" w:rsidRPr="00FE254B" w:rsidRDefault="00625FB9" w:rsidP="0036489E">
            <w:pPr>
              <w:spacing w:after="120" w:line="276" w:lineRule="auto"/>
              <w:jc w:val="right"/>
              <w:rPr>
                <w:rFonts w:ascii="Times New Roman" w:hAnsi="Times New Roman"/>
              </w:rPr>
            </w:pPr>
            <w:ins w:id="641" w:author="LGD DiR" w:date="2021-04-27T14:02:00Z">
              <w:r>
                <w:rPr>
                  <w:rFonts w:ascii="Times New Roman" w:hAnsi="Times New Roman"/>
                </w:rPr>
                <w:t>42</w:t>
              </w:r>
            </w:ins>
            <w:ins w:id="642" w:author="LGD DiR" w:date="2021-04-29T08:28:00Z">
              <w:r w:rsidR="00C0790C">
                <w:rPr>
                  <w:rFonts w:ascii="Times New Roman" w:hAnsi="Times New Roman"/>
                </w:rPr>
                <w:t xml:space="preserve"> </w:t>
              </w:r>
            </w:ins>
            <w:ins w:id="643" w:author="LGD DiR" w:date="2021-04-27T14:02:00Z">
              <w:r>
                <w:rPr>
                  <w:rFonts w:ascii="Times New Roman" w:hAnsi="Times New Roman"/>
                </w:rPr>
                <w:t>625,00</w:t>
              </w:r>
            </w:ins>
          </w:p>
        </w:tc>
        <w:tc>
          <w:tcPr>
            <w:tcW w:w="865" w:type="dxa"/>
            <w:shd w:val="clear" w:color="auto" w:fill="A6A6A6"/>
          </w:tcPr>
          <w:p w14:paraId="5EE0E188" w14:textId="77777777" w:rsidR="001177AE" w:rsidRPr="00FE254B" w:rsidRDefault="001177AE" w:rsidP="002932B1">
            <w:pPr>
              <w:spacing w:after="120" w:line="276" w:lineRule="auto"/>
              <w:rPr>
                <w:rFonts w:ascii="Times New Roman" w:hAnsi="Times New Roman"/>
              </w:rPr>
            </w:pPr>
          </w:p>
        </w:tc>
        <w:tc>
          <w:tcPr>
            <w:tcW w:w="1403" w:type="dxa"/>
            <w:shd w:val="clear" w:color="auto" w:fill="A6A6A6"/>
          </w:tcPr>
          <w:p w14:paraId="7438FFF6" w14:textId="77777777" w:rsidR="001177AE" w:rsidRPr="00FE254B" w:rsidRDefault="001177AE" w:rsidP="002932B1">
            <w:pPr>
              <w:spacing w:after="120" w:line="276" w:lineRule="auto"/>
              <w:rPr>
                <w:rFonts w:ascii="Times New Roman" w:hAnsi="Times New Roman"/>
              </w:rPr>
            </w:pPr>
          </w:p>
        </w:tc>
      </w:tr>
      <w:tr w:rsidR="001177AE" w:rsidRPr="00FE254B" w14:paraId="4F356C17" w14:textId="77777777" w:rsidTr="00303FFB">
        <w:trPr>
          <w:trHeight w:val="810"/>
        </w:trPr>
        <w:tc>
          <w:tcPr>
            <w:tcW w:w="2836" w:type="dxa"/>
            <w:gridSpan w:val="4"/>
            <w:shd w:val="clear" w:color="auto" w:fill="31849B"/>
          </w:tcPr>
          <w:p w14:paraId="762B9426" w14:textId="77777777" w:rsidR="001177AE" w:rsidRPr="00FE254B" w:rsidRDefault="001177AE" w:rsidP="00303FFB">
            <w:pPr>
              <w:spacing w:after="120" w:line="276" w:lineRule="auto"/>
              <w:jc w:val="right"/>
              <w:rPr>
                <w:rFonts w:ascii="Times New Roman" w:hAnsi="Times New Roman"/>
                <w:b/>
              </w:rPr>
            </w:pPr>
            <w:r w:rsidRPr="00FE254B">
              <w:rPr>
                <w:rFonts w:ascii="Times New Roman" w:hAnsi="Times New Roman"/>
                <w:b/>
              </w:rPr>
              <w:lastRenderedPageBreak/>
              <w:t>Razem LSR</w:t>
            </w:r>
          </w:p>
        </w:tc>
        <w:tc>
          <w:tcPr>
            <w:tcW w:w="1464" w:type="dxa"/>
            <w:gridSpan w:val="2"/>
            <w:shd w:val="clear" w:color="auto" w:fill="A6A6A6"/>
          </w:tcPr>
          <w:p w14:paraId="00DF7197" w14:textId="77777777" w:rsidR="001177AE" w:rsidRPr="00FE254B" w:rsidRDefault="001177AE" w:rsidP="002932B1">
            <w:pPr>
              <w:spacing w:after="120" w:line="276" w:lineRule="auto"/>
              <w:rPr>
                <w:rFonts w:ascii="Times New Roman" w:hAnsi="Times New Roman"/>
              </w:rPr>
            </w:pPr>
          </w:p>
        </w:tc>
        <w:tc>
          <w:tcPr>
            <w:tcW w:w="1080" w:type="dxa"/>
            <w:shd w:val="clear" w:color="auto" w:fill="auto"/>
          </w:tcPr>
          <w:p w14:paraId="17156408" w14:textId="6DDC7493" w:rsidR="001177AE" w:rsidRPr="00FE254B" w:rsidRDefault="00B202DC" w:rsidP="00432E71">
            <w:pPr>
              <w:spacing w:after="120" w:line="276" w:lineRule="auto"/>
              <w:jc w:val="right"/>
              <w:rPr>
                <w:rFonts w:ascii="Times New Roman" w:hAnsi="Times New Roman"/>
                <w:strike/>
              </w:rPr>
            </w:pPr>
            <w:r w:rsidRPr="00FE254B">
              <w:rPr>
                <w:rFonts w:ascii="Times New Roman" w:hAnsi="Times New Roman"/>
                <w:strike/>
                <w:color w:val="FF0000"/>
              </w:rPr>
              <w:br/>
            </w:r>
            <w:ins w:id="644" w:author="LGD DiR" w:date="2021-04-27T14:03:00Z">
              <w:r w:rsidR="00625FB9">
                <w:rPr>
                  <w:rFonts w:ascii="Times New Roman" w:hAnsi="Times New Roman"/>
                  <w:sz w:val="16"/>
                  <w:szCs w:val="16"/>
                </w:rPr>
                <w:t>/</w:t>
              </w:r>
              <w:r w:rsidR="00625FB9" w:rsidRPr="00A83323">
                <w:rPr>
                  <w:rFonts w:ascii="Times New Roman" w:hAnsi="Times New Roman"/>
                  <w:sz w:val="16"/>
                  <w:szCs w:val="16"/>
                </w:rPr>
                <w:t>1 60</w:t>
              </w:r>
            </w:ins>
            <w:ins w:id="645" w:author="LGD DiR" w:date="2021-05-04T12:56:00Z">
              <w:r w:rsidR="00F11484">
                <w:rPr>
                  <w:rFonts w:ascii="Times New Roman" w:hAnsi="Times New Roman"/>
                  <w:sz w:val="16"/>
                  <w:szCs w:val="16"/>
                </w:rPr>
                <w:t>5 892,00</w:t>
              </w:r>
            </w:ins>
          </w:p>
        </w:tc>
        <w:tc>
          <w:tcPr>
            <w:tcW w:w="1890" w:type="dxa"/>
            <w:gridSpan w:val="2"/>
            <w:shd w:val="clear" w:color="auto" w:fill="A6A6A6"/>
          </w:tcPr>
          <w:p w14:paraId="2AAB46E6" w14:textId="77777777" w:rsidR="001177AE" w:rsidRPr="00FE254B" w:rsidRDefault="001177AE" w:rsidP="0036489E">
            <w:pPr>
              <w:spacing w:after="120" w:line="276" w:lineRule="auto"/>
              <w:jc w:val="right"/>
              <w:rPr>
                <w:rFonts w:ascii="Times New Roman" w:hAnsi="Times New Roman"/>
              </w:rPr>
            </w:pPr>
          </w:p>
        </w:tc>
        <w:tc>
          <w:tcPr>
            <w:tcW w:w="1094" w:type="dxa"/>
            <w:gridSpan w:val="2"/>
            <w:shd w:val="clear" w:color="auto" w:fill="auto"/>
          </w:tcPr>
          <w:p w14:paraId="0B09A54F" w14:textId="37D99F8B" w:rsidR="00625FB9" w:rsidRDefault="00625FB9" w:rsidP="00432E71">
            <w:pPr>
              <w:spacing w:after="120" w:line="276" w:lineRule="auto"/>
              <w:jc w:val="right"/>
              <w:rPr>
                <w:rFonts w:ascii="Times New Roman" w:hAnsi="Times New Roman"/>
              </w:rPr>
            </w:pPr>
          </w:p>
          <w:p w14:paraId="07CBA92E" w14:textId="4FAE36B3" w:rsidR="001177AE" w:rsidRPr="00FE254B" w:rsidRDefault="00625FB9" w:rsidP="00432E71">
            <w:pPr>
              <w:spacing w:after="120" w:line="276" w:lineRule="auto"/>
              <w:jc w:val="right"/>
              <w:rPr>
                <w:rFonts w:ascii="Times New Roman" w:hAnsi="Times New Roman"/>
                <w:strike/>
              </w:rPr>
            </w:pPr>
            <w:ins w:id="646" w:author="LGD DiR" w:date="2021-04-27T14:03:00Z">
              <w:r w:rsidRPr="00BF3F66">
                <w:rPr>
                  <w:rFonts w:ascii="Times New Roman" w:hAnsi="Times New Roman"/>
                  <w:sz w:val="18"/>
                  <w:szCs w:val="18"/>
                </w:rPr>
                <w:t>1</w:t>
              </w:r>
            </w:ins>
            <w:ins w:id="647" w:author="LGD DiR" w:date="2021-05-04T12:57:00Z">
              <w:r w:rsidR="00F11484">
                <w:rPr>
                  <w:rFonts w:ascii="Times New Roman" w:hAnsi="Times New Roman"/>
                  <w:sz w:val="18"/>
                  <w:szCs w:val="18"/>
                </w:rPr>
                <w:t> 498 113,16</w:t>
              </w:r>
            </w:ins>
            <w:r w:rsidR="006A64EC" w:rsidRPr="00FE254B">
              <w:rPr>
                <w:rFonts w:ascii="Times New Roman" w:hAnsi="Times New Roman"/>
                <w:strike/>
                <w:color w:val="FF0000"/>
              </w:rPr>
              <w:t xml:space="preserve"> </w:t>
            </w:r>
          </w:p>
        </w:tc>
        <w:tc>
          <w:tcPr>
            <w:tcW w:w="1730" w:type="dxa"/>
            <w:gridSpan w:val="2"/>
            <w:shd w:val="clear" w:color="auto" w:fill="A6A6A6"/>
          </w:tcPr>
          <w:p w14:paraId="2B260DB6" w14:textId="77777777" w:rsidR="001177AE" w:rsidRPr="00FE254B" w:rsidRDefault="001177AE" w:rsidP="0036489E">
            <w:pPr>
              <w:spacing w:after="120" w:line="276" w:lineRule="auto"/>
              <w:jc w:val="right"/>
              <w:rPr>
                <w:rFonts w:ascii="Times New Roman" w:hAnsi="Times New Roman"/>
              </w:rPr>
            </w:pPr>
          </w:p>
        </w:tc>
        <w:tc>
          <w:tcPr>
            <w:tcW w:w="1016" w:type="dxa"/>
            <w:gridSpan w:val="2"/>
            <w:shd w:val="clear" w:color="auto" w:fill="auto"/>
          </w:tcPr>
          <w:p w14:paraId="6DE8BF97" w14:textId="32CA73F5" w:rsidR="001177AE" w:rsidRPr="00FE254B" w:rsidRDefault="00B202DC" w:rsidP="003F7CE1">
            <w:pPr>
              <w:spacing w:after="120" w:line="276" w:lineRule="auto"/>
              <w:jc w:val="right"/>
              <w:rPr>
                <w:rFonts w:ascii="Times New Roman" w:hAnsi="Times New Roman"/>
                <w:color w:val="FF0000"/>
              </w:rPr>
            </w:pPr>
            <w:r w:rsidRPr="00FE254B">
              <w:rPr>
                <w:rFonts w:ascii="Times New Roman" w:hAnsi="Times New Roman"/>
                <w:strike/>
                <w:color w:val="FF0000"/>
              </w:rPr>
              <w:br/>
            </w:r>
            <w:ins w:id="648" w:author="LGD DiR" w:date="2021-04-27T14:03:00Z">
              <w:r w:rsidR="00625FB9">
                <w:rPr>
                  <w:rFonts w:ascii="Times New Roman" w:hAnsi="Times New Roman"/>
                  <w:color w:val="FF0000"/>
                  <w:sz w:val="18"/>
                  <w:szCs w:val="18"/>
                </w:rPr>
                <w:t>1</w:t>
              </w:r>
            </w:ins>
            <w:ins w:id="649" w:author="LGD DiR" w:date="2021-05-04T12:58:00Z">
              <w:r w:rsidR="00F11484">
                <w:rPr>
                  <w:rFonts w:ascii="Times New Roman" w:hAnsi="Times New Roman"/>
                  <w:color w:val="FF0000"/>
                  <w:sz w:val="18"/>
                  <w:szCs w:val="18"/>
                </w:rPr>
                <w:t> </w:t>
              </w:r>
            </w:ins>
            <w:ins w:id="650" w:author="LGD DiR" w:date="2021-05-04T12:57:00Z">
              <w:r w:rsidR="00F11484">
                <w:rPr>
                  <w:rFonts w:ascii="Times New Roman" w:hAnsi="Times New Roman"/>
                  <w:color w:val="FF0000"/>
                  <w:sz w:val="18"/>
                  <w:szCs w:val="18"/>
                </w:rPr>
                <w:t>471</w:t>
              </w:r>
            </w:ins>
            <w:ins w:id="651" w:author="LGD DiR" w:date="2021-05-04T12:58:00Z">
              <w:r w:rsidR="00F11484">
                <w:rPr>
                  <w:rFonts w:ascii="Times New Roman" w:hAnsi="Times New Roman"/>
                  <w:color w:val="FF0000"/>
                  <w:sz w:val="18"/>
                  <w:szCs w:val="18"/>
                </w:rPr>
                <w:t> 494,84</w:t>
              </w:r>
            </w:ins>
          </w:p>
        </w:tc>
        <w:tc>
          <w:tcPr>
            <w:tcW w:w="1070" w:type="dxa"/>
            <w:shd w:val="clear" w:color="auto" w:fill="A6A6A6"/>
          </w:tcPr>
          <w:p w14:paraId="150AFC75" w14:textId="77777777" w:rsidR="001177AE" w:rsidRPr="00FE254B" w:rsidRDefault="001177AE" w:rsidP="0036489E">
            <w:pPr>
              <w:spacing w:after="120" w:line="276" w:lineRule="auto"/>
              <w:jc w:val="right"/>
              <w:rPr>
                <w:rFonts w:ascii="Times New Roman" w:hAnsi="Times New Roman"/>
              </w:rPr>
            </w:pPr>
          </w:p>
        </w:tc>
        <w:tc>
          <w:tcPr>
            <w:tcW w:w="1287" w:type="dxa"/>
            <w:shd w:val="clear" w:color="auto" w:fill="auto"/>
          </w:tcPr>
          <w:p w14:paraId="4B5B043E" w14:textId="52740F38" w:rsidR="001177AE" w:rsidRDefault="00625FB9" w:rsidP="00AD58F9">
            <w:pPr>
              <w:spacing w:after="120" w:line="276" w:lineRule="auto"/>
              <w:jc w:val="right"/>
              <w:rPr>
                <w:rFonts w:ascii="Times New Roman" w:hAnsi="Times New Roman"/>
              </w:rPr>
            </w:pPr>
            <w:r>
              <w:rPr>
                <w:rFonts w:ascii="Times New Roman" w:hAnsi="Times New Roman"/>
              </w:rPr>
              <w:t> </w:t>
            </w:r>
          </w:p>
          <w:p w14:paraId="6183C249" w14:textId="0BE2312E" w:rsidR="00625FB9" w:rsidRPr="00FE254B" w:rsidRDefault="00625FB9" w:rsidP="00AD58F9">
            <w:pPr>
              <w:spacing w:after="120" w:line="276" w:lineRule="auto"/>
              <w:jc w:val="right"/>
              <w:rPr>
                <w:rFonts w:ascii="Times New Roman" w:hAnsi="Times New Roman"/>
              </w:rPr>
            </w:pPr>
            <w:ins w:id="652" w:author="LGD DiR" w:date="2021-04-27T14:03:00Z">
              <w:r>
                <w:rPr>
                  <w:rFonts w:ascii="Times New Roman" w:hAnsi="Times New Roman"/>
                  <w:color w:val="FF0000"/>
                  <w:sz w:val="20"/>
                  <w:szCs w:val="20"/>
                </w:rPr>
                <w:t>4</w:t>
              </w:r>
            </w:ins>
            <w:ins w:id="653" w:author="LGD DiR" w:date="2021-04-29T08:29:00Z">
              <w:r w:rsidR="00C0790C">
                <w:rPr>
                  <w:rFonts w:ascii="Times New Roman" w:hAnsi="Times New Roman"/>
                  <w:color w:val="FF0000"/>
                  <w:sz w:val="20"/>
                  <w:szCs w:val="20"/>
                </w:rPr>
                <w:t> </w:t>
              </w:r>
            </w:ins>
            <w:ins w:id="654" w:author="LGD DiR" w:date="2021-04-27T14:03:00Z">
              <w:r>
                <w:rPr>
                  <w:rFonts w:ascii="Times New Roman" w:hAnsi="Times New Roman"/>
                  <w:color w:val="FF0000"/>
                  <w:sz w:val="20"/>
                  <w:szCs w:val="20"/>
                </w:rPr>
                <w:t>575</w:t>
              </w:r>
            </w:ins>
            <w:ins w:id="655" w:author="LGD DiR" w:date="2021-04-29T08:29:00Z">
              <w:r w:rsidR="00C0790C">
                <w:rPr>
                  <w:rFonts w:ascii="Times New Roman" w:hAnsi="Times New Roman"/>
                  <w:color w:val="FF0000"/>
                  <w:sz w:val="20"/>
                  <w:szCs w:val="20"/>
                </w:rPr>
                <w:t xml:space="preserve"> </w:t>
              </w:r>
            </w:ins>
            <w:ins w:id="656" w:author="LGD DiR" w:date="2021-04-27T14:03:00Z">
              <w:r>
                <w:rPr>
                  <w:rFonts w:ascii="Times New Roman" w:hAnsi="Times New Roman"/>
                  <w:color w:val="FF0000"/>
                  <w:sz w:val="20"/>
                  <w:szCs w:val="20"/>
                </w:rPr>
                <w:t>500,00</w:t>
              </w:r>
            </w:ins>
          </w:p>
        </w:tc>
        <w:tc>
          <w:tcPr>
            <w:tcW w:w="865" w:type="dxa"/>
            <w:shd w:val="clear" w:color="auto" w:fill="A6A6A6"/>
          </w:tcPr>
          <w:p w14:paraId="16C143B0" w14:textId="77777777" w:rsidR="001177AE" w:rsidRPr="00FE254B" w:rsidRDefault="001177AE" w:rsidP="002932B1">
            <w:pPr>
              <w:spacing w:after="120" w:line="276" w:lineRule="auto"/>
              <w:rPr>
                <w:rFonts w:ascii="Times New Roman" w:hAnsi="Times New Roman"/>
              </w:rPr>
            </w:pPr>
          </w:p>
        </w:tc>
        <w:tc>
          <w:tcPr>
            <w:tcW w:w="1403" w:type="dxa"/>
            <w:shd w:val="clear" w:color="auto" w:fill="A6A6A6"/>
          </w:tcPr>
          <w:p w14:paraId="0F4E7043" w14:textId="77777777" w:rsidR="001177AE" w:rsidRPr="00FE254B" w:rsidRDefault="001177AE" w:rsidP="002932B1">
            <w:pPr>
              <w:spacing w:after="120" w:line="276" w:lineRule="auto"/>
              <w:rPr>
                <w:rFonts w:ascii="Times New Roman" w:hAnsi="Times New Roman"/>
              </w:rPr>
            </w:pPr>
          </w:p>
        </w:tc>
      </w:tr>
      <w:tr w:rsidR="001177AE" w:rsidRPr="00FE254B" w14:paraId="6C4EB3D6" w14:textId="77777777" w:rsidTr="00547841">
        <w:tc>
          <w:tcPr>
            <w:tcW w:w="13467" w:type="dxa"/>
            <w:gridSpan w:val="17"/>
            <w:shd w:val="clear" w:color="auto" w:fill="E5B8B7"/>
          </w:tcPr>
          <w:p w14:paraId="4F809F92" w14:textId="45FB86B2" w:rsidR="001177AE" w:rsidRPr="00FE254B" w:rsidRDefault="001177AE" w:rsidP="005B26CB">
            <w:pPr>
              <w:spacing w:after="120" w:line="276" w:lineRule="auto"/>
              <w:jc w:val="right"/>
              <w:rPr>
                <w:rFonts w:ascii="Times New Roman" w:hAnsi="Times New Roman"/>
              </w:rPr>
            </w:pPr>
            <w:del w:id="657" w:author="LGD DiR" w:date="2021-04-27T14:04:00Z">
              <w:r w:rsidRPr="00FE254B" w:rsidDel="00625FB9">
                <w:rPr>
                  <w:rFonts w:ascii="Times New Roman" w:hAnsi="Times New Roman"/>
                </w:rPr>
                <w:delText xml:space="preserve">Razem planowane wsparcie na przedsięwzięcia dedykowane tworzeniu i utrzymaniu miejsc pracy w ramach poddziałania Realizacja LSR PROW </w:delText>
              </w:r>
              <w:r w:rsidR="00C7248A" w:rsidRPr="00FE254B" w:rsidDel="00625FB9">
                <w:rPr>
                  <w:rFonts w:ascii="Times New Roman" w:hAnsi="Times New Roman"/>
                </w:rPr>
                <w:br/>
                <w:delText>7 320</w:delText>
              </w:r>
              <w:r w:rsidR="002A5771" w:rsidRPr="00FE254B" w:rsidDel="00625FB9">
                <w:rPr>
                  <w:rFonts w:ascii="Times New Roman" w:hAnsi="Times New Roman"/>
                </w:rPr>
                <w:delText xml:space="preserve"> 000</w:delText>
              </w:r>
              <w:r w:rsidRPr="00FE254B" w:rsidDel="00625FB9">
                <w:rPr>
                  <w:rFonts w:ascii="Times New Roman" w:hAnsi="Times New Roman"/>
                </w:rPr>
                <w:delText xml:space="preserve"> zł</w:delText>
              </w:r>
            </w:del>
          </w:p>
        </w:tc>
        <w:tc>
          <w:tcPr>
            <w:tcW w:w="2268" w:type="dxa"/>
            <w:gridSpan w:val="2"/>
            <w:shd w:val="clear" w:color="auto" w:fill="E5B8B7"/>
          </w:tcPr>
          <w:p w14:paraId="14768F7D" w14:textId="312C0C66" w:rsidR="001177AE" w:rsidRPr="00FE254B" w:rsidDel="00625FB9" w:rsidRDefault="001177AE" w:rsidP="002932B1">
            <w:pPr>
              <w:spacing w:line="276" w:lineRule="auto"/>
              <w:rPr>
                <w:del w:id="658" w:author="LGD DiR" w:date="2021-04-27T14:04:00Z"/>
                <w:rFonts w:ascii="Times New Roman" w:hAnsi="Times New Roman"/>
              </w:rPr>
            </w:pPr>
            <w:del w:id="659" w:author="LGD DiR" w:date="2021-04-27T14:04:00Z">
              <w:r w:rsidRPr="00FE254B" w:rsidDel="00625FB9">
                <w:rPr>
                  <w:rFonts w:ascii="Times New Roman" w:hAnsi="Times New Roman"/>
                </w:rPr>
                <w:delText>5</w:delText>
              </w:r>
              <w:r w:rsidR="00C7248A" w:rsidRPr="00FE254B" w:rsidDel="00625FB9">
                <w:rPr>
                  <w:rFonts w:ascii="Times New Roman" w:hAnsi="Times New Roman"/>
                </w:rPr>
                <w:delText>4</w:delText>
              </w:r>
              <w:r w:rsidRPr="00FE254B" w:rsidDel="00625FB9">
                <w:rPr>
                  <w:rFonts w:ascii="Times New Roman" w:hAnsi="Times New Roman"/>
                </w:rPr>
                <w:delText xml:space="preserve"> % budżetu poddziałania </w:delText>
              </w:r>
            </w:del>
          </w:p>
          <w:p w14:paraId="236B7405" w14:textId="01E478C1" w:rsidR="001177AE" w:rsidRPr="00FE254B" w:rsidRDefault="001177AE" w:rsidP="002932B1">
            <w:pPr>
              <w:spacing w:line="276" w:lineRule="auto"/>
              <w:rPr>
                <w:rFonts w:ascii="Times New Roman" w:hAnsi="Times New Roman"/>
              </w:rPr>
            </w:pPr>
            <w:del w:id="660" w:author="LGD DiR" w:date="2021-04-27T14:04:00Z">
              <w:r w:rsidRPr="00FE254B" w:rsidDel="00625FB9">
                <w:rPr>
                  <w:rFonts w:ascii="Times New Roman" w:hAnsi="Times New Roman"/>
                </w:rPr>
                <w:delText>Realizacja LSR</w:delText>
              </w:r>
            </w:del>
          </w:p>
        </w:tc>
      </w:tr>
    </w:tbl>
    <w:p w14:paraId="225618A6" w14:textId="77777777" w:rsidR="000552DC" w:rsidRPr="00FE254B" w:rsidRDefault="000552DC" w:rsidP="000552DC">
      <w:pPr>
        <w:spacing w:line="240" w:lineRule="auto"/>
        <w:rPr>
          <w:rFonts w:ascii="Times New Roman" w:hAnsi="Times New Roman"/>
        </w:rPr>
        <w:sectPr w:rsidR="000552DC" w:rsidRPr="00FE254B" w:rsidSect="00267280">
          <w:footerReference w:type="default" r:id="rId18"/>
          <w:pgSz w:w="16838" w:h="11906" w:orient="landscape"/>
          <w:pgMar w:top="426" w:right="851" w:bottom="0" w:left="1418" w:header="709" w:footer="709" w:gutter="0"/>
          <w:cols w:space="708"/>
          <w:docGrid w:linePitch="360"/>
        </w:sectPr>
      </w:pPr>
    </w:p>
    <w:p w14:paraId="5BFC4E2D" w14:textId="77777777" w:rsidR="000552DC" w:rsidRPr="00FE254B" w:rsidRDefault="000552DC" w:rsidP="00EA5BBB">
      <w:pPr>
        <w:pStyle w:val="Nagwek2"/>
        <w:rPr>
          <w:rFonts w:ascii="Times New Roman" w:hAnsi="Times New Roman"/>
          <w:color w:val="auto"/>
          <w:sz w:val="22"/>
          <w:szCs w:val="22"/>
        </w:rPr>
      </w:pPr>
      <w:bookmarkStart w:id="661" w:name="_Toc439099428"/>
      <w:bookmarkStart w:id="662" w:name="_Hlk10013920"/>
      <w:r w:rsidRPr="00FE254B">
        <w:rPr>
          <w:rFonts w:ascii="Times New Roman" w:hAnsi="Times New Roman"/>
          <w:color w:val="auto"/>
          <w:sz w:val="22"/>
          <w:szCs w:val="22"/>
        </w:rPr>
        <w:lastRenderedPageBreak/>
        <w:t xml:space="preserve">Załącznik nr 4 do </w:t>
      </w:r>
      <w:bookmarkStart w:id="663" w:name="_Hlk10013998"/>
      <w:r w:rsidRPr="00FE254B">
        <w:rPr>
          <w:rFonts w:ascii="Times New Roman" w:hAnsi="Times New Roman"/>
          <w:color w:val="auto"/>
          <w:sz w:val="22"/>
          <w:szCs w:val="22"/>
        </w:rPr>
        <w:t>Lokalnej Strategii Rozwoju</w:t>
      </w:r>
      <w:r w:rsidR="00224D3D" w:rsidRPr="00FE254B">
        <w:rPr>
          <w:rFonts w:ascii="Times New Roman" w:hAnsi="Times New Roman"/>
          <w:color w:val="auto"/>
          <w:sz w:val="22"/>
          <w:szCs w:val="22"/>
        </w:rPr>
        <w:t xml:space="preserve"> - Budżet</w:t>
      </w:r>
      <w:bookmarkEnd w:id="661"/>
      <w:bookmarkEnd w:id="663"/>
    </w:p>
    <w:bookmarkEnd w:id="662"/>
    <w:p w14:paraId="79500530" w14:textId="77777777" w:rsidR="000552DC" w:rsidRPr="00FE254B" w:rsidRDefault="000552DC" w:rsidP="000552DC">
      <w:pPr>
        <w:spacing w:line="240" w:lineRule="auto"/>
        <w:rPr>
          <w:rFonts w:ascii="Times New Roman" w:hAnsi="Times New Roman"/>
        </w:rPr>
      </w:pPr>
    </w:p>
    <w:tbl>
      <w:tblPr>
        <w:tblpPr w:leftFromText="141" w:rightFromText="141" w:tblpY="13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664" w:author="LGD DiR" w:date="2021-04-29T08:33:00Z">
          <w:tblPr>
            <w:tblpPr w:leftFromText="141" w:rightFromText="141" w:tblpY="13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PrChange>
      </w:tblPr>
      <w:tblGrid>
        <w:gridCol w:w="3227"/>
        <w:gridCol w:w="1417"/>
        <w:gridCol w:w="709"/>
        <w:gridCol w:w="851"/>
        <w:gridCol w:w="992"/>
        <w:gridCol w:w="850"/>
        <w:gridCol w:w="1447"/>
        <w:tblGridChange w:id="665">
          <w:tblGrid>
            <w:gridCol w:w="3227"/>
            <w:gridCol w:w="1417"/>
            <w:gridCol w:w="709"/>
            <w:gridCol w:w="851"/>
            <w:gridCol w:w="992"/>
            <w:gridCol w:w="850"/>
            <w:gridCol w:w="1240"/>
            <w:gridCol w:w="207"/>
          </w:tblGrid>
        </w:tblGridChange>
      </w:tblGrid>
      <w:tr w:rsidR="004971E8" w:rsidRPr="00FE254B" w14:paraId="2CE970A9" w14:textId="77777777" w:rsidTr="00B7119A">
        <w:trPr>
          <w:trHeight w:val="70"/>
          <w:trPrChange w:id="666" w:author="LGD DiR" w:date="2021-04-29T08:33:00Z">
            <w:trPr>
              <w:gridAfter w:val="0"/>
              <w:trHeight w:val="70"/>
            </w:trPr>
          </w:trPrChange>
        </w:trPr>
        <w:tc>
          <w:tcPr>
            <w:tcW w:w="3227" w:type="dxa"/>
            <w:vMerge w:val="restart"/>
            <w:shd w:val="clear" w:color="auto" w:fill="FFFF99"/>
            <w:vAlign w:val="center"/>
            <w:tcPrChange w:id="667" w:author="LGD DiR" w:date="2021-04-29T08:33:00Z">
              <w:tcPr>
                <w:tcW w:w="3227" w:type="dxa"/>
                <w:vMerge w:val="restart"/>
                <w:shd w:val="clear" w:color="auto" w:fill="FFFF99"/>
                <w:vAlign w:val="center"/>
              </w:tcPr>
            </w:tcPrChange>
          </w:tcPr>
          <w:p w14:paraId="0DE3F169" w14:textId="77777777" w:rsidR="004971E8" w:rsidRPr="00FE254B" w:rsidRDefault="004971E8" w:rsidP="00EA3A90">
            <w:pPr>
              <w:spacing w:before="60" w:after="0" w:line="276" w:lineRule="auto"/>
              <w:jc w:val="center"/>
              <w:rPr>
                <w:rFonts w:ascii="Times New Roman" w:hAnsi="Times New Roman"/>
                <w:b/>
              </w:rPr>
            </w:pPr>
            <w:bookmarkStart w:id="668" w:name="_Hlk10013829"/>
            <w:r w:rsidRPr="00FE254B">
              <w:rPr>
                <w:rFonts w:ascii="Times New Roman" w:hAnsi="Times New Roman"/>
                <w:b/>
              </w:rPr>
              <w:t>Zakres wsparcia</w:t>
            </w:r>
          </w:p>
        </w:tc>
        <w:tc>
          <w:tcPr>
            <w:tcW w:w="6266" w:type="dxa"/>
            <w:gridSpan w:val="6"/>
            <w:shd w:val="clear" w:color="auto" w:fill="FFFF66"/>
            <w:vAlign w:val="center"/>
            <w:tcPrChange w:id="669" w:author="LGD DiR" w:date="2021-04-29T08:33:00Z">
              <w:tcPr>
                <w:tcW w:w="6059" w:type="dxa"/>
                <w:gridSpan w:val="6"/>
                <w:shd w:val="clear" w:color="auto" w:fill="FFFF66"/>
                <w:vAlign w:val="center"/>
              </w:tcPr>
            </w:tcPrChange>
          </w:tcPr>
          <w:p w14:paraId="7CB0FD11" w14:textId="7F99AEFB" w:rsidR="004971E8" w:rsidRPr="00FE254B" w:rsidRDefault="004971E8" w:rsidP="00EA3A90">
            <w:pPr>
              <w:spacing w:before="60" w:after="0" w:line="276" w:lineRule="auto"/>
              <w:jc w:val="center"/>
              <w:rPr>
                <w:rFonts w:ascii="Times New Roman" w:hAnsi="Times New Roman"/>
                <w:b/>
              </w:rPr>
            </w:pPr>
            <w:r w:rsidRPr="00FE254B">
              <w:rPr>
                <w:rFonts w:ascii="Times New Roman" w:hAnsi="Times New Roman"/>
                <w:b/>
              </w:rPr>
              <w:t>Wsparcie finansowe (</w:t>
            </w:r>
            <w:ins w:id="670" w:author="LGD DiR" w:date="2021-04-29T08:30:00Z">
              <w:r w:rsidR="00B7119A">
                <w:rPr>
                  <w:rFonts w:ascii="Times New Roman" w:hAnsi="Times New Roman"/>
                  <w:b/>
                </w:rPr>
                <w:t>EU</w:t>
              </w:r>
            </w:ins>
            <w:del w:id="671" w:author="LGD DiR" w:date="2021-04-29T08:30:00Z">
              <w:r w:rsidRPr="00FE254B" w:rsidDel="00B7119A">
                <w:rPr>
                  <w:rFonts w:ascii="Times New Roman" w:hAnsi="Times New Roman"/>
                  <w:b/>
                </w:rPr>
                <w:delText>PLN</w:delText>
              </w:r>
            </w:del>
            <w:r w:rsidRPr="00FE254B">
              <w:rPr>
                <w:rFonts w:ascii="Times New Roman" w:hAnsi="Times New Roman"/>
                <w:b/>
              </w:rPr>
              <w:t>)</w:t>
            </w:r>
          </w:p>
        </w:tc>
      </w:tr>
      <w:tr w:rsidR="004971E8" w:rsidRPr="00FE254B" w14:paraId="54F42F5B" w14:textId="77777777" w:rsidTr="00B7119A">
        <w:trPr>
          <w:trHeight w:val="64"/>
          <w:trPrChange w:id="672" w:author="LGD DiR" w:date="2021-04-29T08:33:00Z">
            <w:trPr>
              <w:gridAfter w:val="0"/>
              <w:trHeight w:val="64"/>
            </w:trPr>
          </w:trPrChange>
        </w:trPr>
        <w:tc>
          <w:tcPr>
            <w:tcW w:w="3227" w:type="dxa"/>
            <w:vMerge/>
            <w:shd w:val="clear" w:color="auto" w:fill="FFFF99"/>
            <w:vAlign w:val="center"/>
            <w:tcPrChange w:id="673" w:author="LGD DiR" w:date="2021-04-29T08:33:00Z">
              <w:tcPr>
                <w:tcW w:w="3227" w:type="dxa"/>
                <w:vMerge/>
                <w:shd w:val="clear" w:color="auto" w:fill="FFFF99"/>
                <w:vAlign w:val="center"/>
              </w:tcPr>
            </w:tcPrChange>
          </w:tcPr>
          <w:p w14:paraId="1293C410" w14:textId="77777777" w:rsidR="004971E8" w:rsidRPr="00FE254B" w:rsidRDefault="004971E8" w:rsidP="00EA3A90">
            <w:pPr>
              <w:spacing w:before="60" w:after="0" w:line="276" w:lineRule="auto"/>
              <w:jc w:val="center"/>
              <w:rPr>
                <w:rFonts w:ascii="Times New Roman" w:hAnsi="Times New Roman"/>
              </w:rPr>
            </w:pPr>
          </w:p>
        </w:tc>
        <w:tc>
          <w:tcPr>
            <w:tcW w:w="1417" w:type="dxa"/>
            <w:vMerge w:val="restart"/>
            <w:shd w:val="clear" w:color="auto" w:fill="FFFF66"/>
            <w:vAlign w:val="center"/>
            <w:tcPrChange w:id="674" w:author="LGD DiR" w:date="2021-04-29T08:33:00Z">
              <w:tcPr>
                <w:tcW w:w="1417" w:type="dxa"/>
                <w:vMerge w:val="restart"/>
                <w:shd w:val="clear" w:color="auto" w:fill="FFFF66"/>
                <w:vAlign w:val="center"/>
              </w:tcPr>
            </w:tcPrChange>
          </w:tcPr>
          <w:p w14:paraId="49D543EC" w14:textId="77777777" w:rsidR="004971E8" w:rsidRPr="00FE254B" w:rsidRDefault="004971E8" w:rsidP="00EA3A90">
            <w:pPr>
              <w:spacing w:before="60" w:after="0" w:line="276" w:lineRule="auto"/>
              <w:jc w:val="center"/>
              <w:rPr>
                <w:rFonts w:ascii="Times New Roman" w:hAnsi="Times New Roman"/>
                <w:b/>
              </w:rPr>
            </w:pPr>
            <w:r w:rsidRPr="00FE254B">
              <w:rPr>
                <w:rFonts w:ascii="Times New Roman" w:hAnsi="Times New Roman"/>
                <w:b/>
              </w:rPr>
              <w:t>PROW</w:t>
            </w:r>
          </w:p>
        </w:tc>
        <w:tc>
          <w:tcPr>
            <w:tcW w:w="1560" w:type="dxa"/>
            <w:gridSpan w:val="2"/>
            <w:shd w:val="clear" w:color="auto" w:fill="FFFF66"/>
            <w:vAlign w:val="center"/>
            <w:tcPrChange w:id="675" w:author="LGD DiR" w:date="2021-04-29T08:33:00Z">
              <w:tcPr>
                <w:tcW w:w="1560" w:type="dxa"/>
                <w:gridSpan w:val="2"/>
                <w:shd w:val="clear" w:color="auto" w:fill="FFFF66"/>
                <w:vAlign w:val="center"/>
              </w:tcPr>
            </w:tcPrChange>
          </w:tcPr>
          <w:p w14:paraId="159B91B9" w14:textId="77777777" w:rsidR="004971E8" w:rsidRPr="00FE254B" w:rsidRDefault="004971E8" w:rsidP="00EA3A90">
            <w:pPr>
              <w:spacing w:before="60" w:after="0" w:line="276" w:lineRule="auto"/>
              <w:jc w:val="center"/>
              <w:rPr>
                <w:rFonts w:ascii="Times New Roman" w:hAnsi="Times New Roman"/>
                <w:b/>
              </w:rPr>
            </w:pPr>
            <w:r w:rsidRPr="00FE254B">
              <w:rPr>
                <w:rFonts w:ascii="Times New Roman" w:hAnsi="Times New Roman"/>
                <w:b/>
              </w:rPr>
              <w:t>RPO</w:t>
            </w:r>
          </w:p>
        </w:tc>
        <w:tc>
          <w:tcPr>
            <w:tcW w:w="992" w:type="dxa"/>
            <w:vMerge w:val="restart"/>
            <w:shd w:val="clear" w:color="auto" w:fill="FFFF66"/>
            <w:vAlign w:val="center"/>
            <w:tcPrChange w:id="676" w:author="LGD DiR" w:date="2021-04-29T08:33:00Z">
              <w:tcPr>
                <w:tcW w:w="992" w:type="dxa"/>
                <w:vMerge w:val="restart"/>
                <w:shd w:val="clear" w:color="auto" w:fill="FFFF66"/>
                <w:vAlign w:val="center"/>
              </w:tcPr>
            </w:tcPrChange>
          </w:tcPr>
          <w:p w14:paraId="0C3229A5" w14:textId="77777777" w:rsidR="004971E8" w:rsidRPr="00FE254B" w:rsidRDefault="004971E8" w:rsidP="00EA3A90">
            <w:pPr>
              <w:spacing w:before="60" w:after="0" w:line="276" w:lineRule="auto"/>
              <w:jc w:val="center"/>
              <w:rPr>
                <w:rFonts w:ascii="Times New Roman" w:hAnsi="Times New Roman"/>
                <w:b/>
              </w:rPr>
            </w:pPr>
            <w:r w:rsidRPr="00FE254B">
              <w:rPr>
                <w:rFonts w:ascii="Times New Roman" w:hAnsi="Times New Roman"/>
                <w:b/>
              </w:rPr>
              <w:t>PO RYBY</w:t>
            </w:r>
          </w:p>
        </w:tc>
        <w:tc>
          <w:tcPr>
            <w:tcW w:w="850" w:type="dxa"/>
            <w:vMerge w:val="restart"/>
            <w:shd w:val="clear" w:color="auto" w:fill="FFFF66"/>
            <w:vAlign w:val="center"/>
            <w:tcPrChange w:id="677" w:author="LGD DiR" w:date="2021-04-29T08:33:00Z">
              <w:tcPr>
                <w:tcW w:w="850" w:type="dxa"/>
                <w:vMerge w:val="restart"/>
                <w:shd w:val="clear" w:color="auto" w:fill="FFFF66"/>
                <w:vAlign w:val="center"/>
              </w:tcPr>
            </w:tcPrChange>
          </w:tcPr>
          <w:p w14:paraId="7B7464B2" w14:textId="77777777" w:rsidR="004971E8" w:rsidRPr="00FE254B" w:rsidRDefault="004971E8" w:rsidP="00EA3A90">
            <w:pPr>
              <w:spacing w:before="60" w:after="0" w:line="276" w:lineRule="auto"/>
              <w:jc w:val="center"/>
              <w:rPr>
                <w:rFonts w:ascii="Times New Roman" w:hAnsi="Times New Roman"/>
                <w:b/>
              </w:rPr>
            </w:pPr>
            <w:r w:rsidRPr="00FE254B">
              <w:rPr>
                <w:rFonts w:ascii="Times New Roman" w:hAnsi="Times New Roman"/>
                <w:b/>
              </w:rPr>
              <w:t>Fundusz wiodący</w:t>
            </w:r>
          </w:p>
        </w:tc>
        <w:tc>
          <w:tcPr>
            <w:tcW w:w="1447" w:type="dxa"/>
            <w:vMerge w:val="restart"/>
            <w:shd w:val="clear" w:color="auto" w:fill="FFFF00"/>
            <w:vAlign w:val="center"/>
            <w:tcPrChange w:id="678" w:author="LGD DiR" w:date="2021-04-29T08:33:00Z">
              <w:tcPr>
                <w:tcW w:w="1240" w:type="dxa"/>
                <w:vMerge w:val="restart"/>
                <w:shd w:val="clear" w:color="auto" w:fill="FFFF00"/>
                <w:vAlign w:val="center"/>
              </w:tcPr>
            </w:tcPrChange>
          </w:tcPr>
          <w:p w14:paraId="3B4804FD" w14:textId="77777777" w:rsidR="004971E8" w:rsidRPr="00FE254B" w:rsidRDefault="004971E8" w:rsidP="00EA3A90">
            <w:pPr>
              <w:spacing w:before="60" w:after="0" w:line="276" w:lineRule="auto"/>
              <w:jc w:val="center"/>
              <w:rPr>
                <w:rFonts w:ascii="Times New Roman" w:hAnsi="Times New Roman"/>
                <w:b/>
              </w:rPr>
            </w:pPr>
            <w:r w:rsidRPr="00FE254B">
              <w:rPr>
                <w:rFonts w:ascii="Times New Roman" w:hAnsi="Times New Roman"/>
                <w:b/>
              </w:rPr>
              <w:t>Razem EFSI</w:t>
            </w:r>
          </w:p>
        </w:tc>
      </w:tr>
      <w:tr w:rsidR="004971E8" w:rsidRPr="00FE254B" w14:paraId="63C74AD1" w14:textId="77777777" w:rsidTr="00B7119A">
        <w:trPr>
          <w:trHeight w:val="70"/>
          <w:trPrChange w:id="679" w:author="LGD DiR" w:date="2021-04-29T08:33:00Z">
            <w:trPr>
              <w:gridAfter w:val="0"/>
              <w:trHeight w:val="70"/>
            </w:trPr>
          </w:trPrChange>
        </w:trPr>
        <w:tc>
          <w:tcPr>
            <w:tcW w:w="3227" w:type="dxa"/>
            <w:vMerge/>
            <w:shd w:val="clear" w:color="auto" w:fill="FFFF99"/>
            <w:vAlign w:val="center"/>
            <w:tcPrChange w:id="680" w:author="LGD DiR" w:date="2021-04-29T08:33:00Z">
              <w:tcPr>
                <w:tcW w:w="3227" w:type="dxa"/>
                <w:vMerge/>
                <w:shd w:val="clear" w:color="auto" w:fill="FFFF99"/>
                <w:vAlign w:val="center"/>
              </w:tcPr>
            </w:tcPrChange>
          </w:tcPr>
          <w:p w14:paraId="36C9A0E8" w14:textId="77777777" w:rsidR="004971E8" w:rsidRPr="00FE254B" w:rsidRDefault="004971E8" w:rsidP="00EA3A90">
            <w:pPr>
              <w:spacing w:before="60" w:after="0" w:line="276" w:lineRule="auto"/>
              <w:jc w:val="center"/>
              <w:rPr>
                <w:rFonts w:ascii="Times New Roman" w:hAnsi="Times New Roman"/>
              </w:rPr>
            </w:pPr>
          </w:p>
        </w:tc>
        <w:tc>
          <w:tcPr>
            <w:tcW w:w="1417" w:type="dxa"/>
            <w:vMerge/>
            <w:shd w:val="clear" w:color="auto" w:fill="auto"/>
            <w:vAlign w:val="center"/>
            <w:tcPrChange w:id="681" w:author="LGD DiR" w:date="2021-04-29T08:33:00Z">
              <w:tcPr>
                <w:tcW w:w="1417" w:type="dxa"/>
                <w:vMerge/>
                <w:shd w:val="clear" w:color="auto" w:fill="auto"/>
                <w:vAlign w:val="center"/>
              </w:tcPr>
            </w:tcPrChange>
          </w:tcPr>
          <w:p w14:paraId="702EBEDE" w14:textId="77777777" w:rsidR="004971E8" w:rsidRPr="00FE254B" w:rsidRDefault="004971E8" w:rsidP="00EA3A90">
            <w:pPr>
              <w:spacing w:before="60" w:after="0" w:line="276" w:lineRule="auto"/>
              <w:jc w:val="center"/>
              <w:rPr>
                <w:rFonts w:ascii="Times New Roman" w:hAnsi="Times New Roman"/>
              </w:rPr>
            </w:pPr>
          </w:p>
        </w:tc>
        <w:tc>
          <w:tcPr>
            <w:tcW w:w="709" w:type="dxa"/>
            <w:shd w:val="clear" w:color="auto" w:fill="FFFF66"/>
            <w:vAlign w:val="center"/>
            <w:tcPrChange w:id="682" w:author="LGD DiR" w:date="2021-04-29T08:33:00Z">
              <w:tcPr>
                <w:tcW w:w="709" w:type="dxa"/>
                <w:shd w:val="clear" w:color="auto" w:fill="FFFF66"/>
                <w:vAlign w:val="center"/>
              </w:tcPr>
            </w:tcPrChange>
          </w:tcPr>
          <w:p w14:paraId="4C5D3BA4" w14:textId="77777777" w:rsidR="004971E8" w:rsidRPr="00FE254B" w:rsidRDefault="004971E8" w:rsidP="00EA3A90">
            <w:pPr>
              <w:spacing w:before="60" w:after="0" w:line="276" w:lineRule="auto"/>
              <w:jc w:val="center"/>
              <w:rPr>
                <w:rFonts w:ascii="Times New Roman" w:hAnsi="Times New Roman"/>
                <w:b/>
              </w:rPr>
            </w:pPr>
            <w:r w:rsidRPr="00FE254B">
              <w:rPr>
                <w:rFonts w:ascii="Times New Roman" w:hAnsi="Times New Roman"/>
                <w:b/>
              </w:rPr>
              <w:t>EFS</w:t>
            </w:r>
          </w:p>
        </w:tc>
        <w:tc>
          <w:tcPr>
            <w:tcW w:w="851" w:type="dxa"/>
            <w:shd w:val="clear" w:color="auto" w:fill="FFFF66"/>
            <w:vAlign w:val="center"/>
            <w:tcPrChange w:id="683" w:author="LGD DiR" w:date="2021-04-29T08:33:00Z">
              <w:tcPr>
                <w:tcW w:w="851" w:type="dxa"/>
                <w:shd w:val="clear" w:color="auto" w:fill="FFFF66"/>
                <w:vAlign w:val="center"/>
              </w:tcPr>
            </w:tcPrChange>
          </w:tcPr>
          <w:p w14:paraId="2FC5D91F" w14:textId="77777777" w:rsidR="004971E8" w:rsidRPr="00FE254B" w:rsidRDefault="004971E8" w:rsidP="00EA3A90">
            <w:pPr>
              <w:spacing w:before="60" w:after="0" w:line="276" w:lineRule="auto"/>
              <w:jc w:val="center"/>
              <w:rPr>
                <w:rFonts w:ascii="Times New Roman" w:hAnsi="Times New Roman"/>
                <w:b/>
              </w:rPr>
            </w:pPr>
            <w:r w:rsidRPr="00FE254B">
              <w:rPr>
                <w:rFonts w:ascii="Times New Roman" w:hAnsi="Times New Roman"/>
                <w:b/>
              </w:rPr>
              <w:t>EFRR</w:t>
            </w:r>
          </w:p>
        </w:tc>
        <w:tc>
          <w:tcPr>
            <w:tcW w:w="992" w:type="dxa"/>
            <w:vMerge/>
            <w:shd w:val="clear" w:color="auto" w:fill="auto"/>
            <w:vAlign w:val="center"/>
            <w:tcPrChange w:id="684" w:author="LGD DiR" w:date="2021-04-29T08:33:00Z">
              <w:tcPr>
                <w:tcW w:w="992" w:type="dxa"/>
                <w:vMerge/>
                <w:shd w:val="clear" w:color="auto" w:fill="auto"/>
                <w:vAlign w:val="center"/>
              </w:tcPr>
            </w:tcPrChange>
          </w:tcPr>
          <w:p w14:paraId="54274C3B" w14:textId="77777777" w:rsidR="004971E8" w:rsidRPr="00FE254B" w:rsidRDefault="004971E8" w:rsidP="00EA3A90">
            <w:pPr>
              <w:spacing w:before="60" w:after="0" w:line="276" w:lineRule="auto"/>
              <w:jc w:val="center"/>
              <w:rPr>
                <w:rFonts w:ascii="Times New Roman" w:hAnsi="Times New Roman"/>
              </w:rPr>
            </w:pPr>
          </w:p>
        </w:tc>
        <w:tc>
          <w:tcPr>
            <w:tcW w:w="850" w:type="dxa"/>
            <w:vMerge/>
            <w:tcBorders>
              <w:bottom w:val="single" w:sz="4" w:space="0" w:color="auto"/>
            </w:tcBorders>
            <w:vAlign w:val="center"/>
            <w:tcPrChange w:id="685" w:author="LGD DiR" w:date="2021-04-29T08:33:00Z">
              <w:tcPr>
                <w:tcW w:w="850" w:type="dxa"/>
                <w:vMerge/>
                <w:tcBorders>
                  <w:bottom w:val="single" w:sz="4" w:space="0" w:color="auto"/>
                </w:tcBorders>
                <w:vAlign w:val="center"/>
              </w:tcPr>
            </w:tcPrChange>
          </w:tcPr>
          <w:p w14:paraId="02A468B3" w14:textId="77777777" w:rsidR="004971E8" w:rsidRPr="00FE254B" w:rsidRDefault="004971E8" w:rsidP="00EA3A90">
            <w:pPr>
              <w:spacing w:before="60" w:after="0" w:line="276" w:lineRule="auto"/>
              <w:jc w:val="center"/>
              <w:rPr>
                <w:rFonts w:ascii="Times New Roman" w:hAnsi="Times New Roman"/>
              </w:rPr>
            </w:pPr>
          </w:p>
        </w:tc>
        <w:tc>
          <w:tcPr>
            <w:tcW w:w="1447" w:type="dxa"/>
            <w:vMerge/>
            <w:shd w:val="clear" w:color="auto" w:fill="FFFF00"/>
            <w:vAlign w:val="center"/>
            <w:tcPrChange w:id="686" w:author="LGD DiR" w:date="2021-04-29T08:33:00Z">
              <w:tcPr>
                <w:tcW w:w="1240" w:type="dxa"/>
                <w:vMerge/>
                <w:shd w:val="clear" w:color="auto" w:fill="FFFF00"/>
                <w:vAlign w:val="center"/>
              </w:tcPr>
            </w:tcPrChange>
          </w:tcPr>
          <w:p w14:paraId="785158C4" w14:textId="77777777" w:rsidR="004971E8" w:rsidRPr="00FE254B" w:rsidRDefault="004971E8" w:rsidP="00EA3A90">
            <w:pPr>
              <w:spacing w:before="60" w:after="0" w:line="276" w:lineRule="auto"/>
              <w:jc w:val="center"/>
              <w:rPr>
                <w:rFonts w:ascii="Times New Roman" w:hAnsi="Times New Roman"/>
              </w:rPr>
            </w:pPr>
          </w:p>
        </w:tc>
      </w:tr>
      <w:tr w:rsidR="004971E8" w:rsidRPr="00FE254B" w14:paraId="62260E30" w14:textId="77777777" w:rsidTr="00E17CEB">
        <w:tc>
          <w:tcPr>
            <w:tcW w:w="3227" w:type="dxa"/>
            <w:shd w:val="clear" w:color="auto" w:fill="FFFF99"/>
            <w:vAlign w:val="center"/>
          </w:tcPr>
          <w:p w14:paraId="6F8E2F2E"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b/>
              </w:rPr>
              <w:t>Realizacja LSR</w:t>
            </w:r>
            <w:r w:rsidRPr="00FE254B">
              <w:rPr>
                <w:rFonts w:ascii="Times New Roman" w:hAnsi="Times New Roman"/>
              </w:rPr>
              <w:t xml:space="preserve"> (art. 35 ust. 1 lit. b rozporządzenia nr 1303/2013)</w:t>
            </w:r>
          </w:p>
        </w:tc>
        <w:tc>
          <w:tcPr>
            <w:tcW w:w="1417" w:type="dxa"/>
            <w:shd w:val="clear" w:color="auto" w:fill="auto"/>
            <w:vAlign w:val="center"/>
          </w:tcPr>
          <w:p w14:paraId="17C5AE52" w14:textId="598B34E1" w:rsidR="004971E8" w:rsidRDefault="00B7119A" w:rsidP="00EA3A90">
            <w:pPr>
              <w:spacing w:before="60" w:after="0" w:line="276" w:lineRule="auto"/>
              <w:jc w:val="center"/>
              <w:rPr>
                <w:rFonts w:ascii="Times New Roman" w:hAnsi="Times New Roman"/>
              </w:rPr>
            </w:pPr>
            <w:r>
              <w:rPr>
                <w:rFonts w:ascii="Times New Roman" w:hAnsi="Times New Roman"/>
              </w:rPr>
              <w:t> </w:t>
            </w:r>
          </w:p>
          <w:p w14:paraId="3CB4F032" w14:textId="6EF7BB77" w:rsidR="00B7119A" w:rsidRPr="00FE254B" w:rsidRDefault="00B7119A" w:rsidP="00EA3A90">
            <w:pPr>
              <w:spacing w:before="60" w:after="0" w:line="276" w:lineRule="auto"/>
              <w:jc w:val="center"/>
              <w:rPr>
                <w:rFonts w:ascii="Times New Roman" w:hAnsi="Times New Roman"/>
              </w:rPr>
            </w:pPr>
            <w:ins w:id="687" w:author="LGD DiR" w:date="2021-04-29T08:30:00Z">
              <w:r>
                <w:rPr>
                  <w:rFonts w:ascii="Times New Roman" w:hAnsi="Times New Roman"/>
                </w:rPr>
                <w:t>4 575 500,00</w:t>
              </w:r>
            </w:ins>
          </w:p>
        </w:tc>
        <w:tc>
          <w:tcPr>
            <w:tcW w:w="709" w:type="dxa"/>
            <w:tcBorders>
              <w:bottom w:val="single" w:sz="4" w:space="0" w:color="auto"/>
            </w:tcBorders>
            <w:vAlign w:val="center"/>
          </w:tcPr>
          <w:p w14:paraId="046F8B01" w14:textId="77777777" w:rsidR="004971E8" w:rsidRPr="00FE254B" w:rsidRDefault="004971E8" w:rsidP="00EA3A90">
            <w:pPr>
              <w:spacing w:before="60" w:after="0" w:line="276" w:lineRule="auto"/>
              <w:jc w:val="center"/>
              <w:rPr>
                <w:rFonts w:ascii="Times New Roman" w:hAnsi="Times New Roman"/>
              </w:rPr>
            </w:pPr>
          </w:p>
        </w:tc>
        <w:tc>
          <w:tcPr>
            <w:tcW w:w="851" w:type="dxa"/>
            <w:tcBorders>
              <w:bottom w:val="single" w:sz="4" w:space="0" w:color="auto"/>
            </w:tcBorders>
            <w:shd w:val="clear" w:color="auto" w:fill="auto"/>
            <w:vAlign w:val="center"/>
          </w:tcPr>
          <w:p w14:paraId="46345ADD" w14:textId="77777777" w:rsidR="004971E8" w:rsidRPr="00FE254B" w:rsidRDefault="004971E8" w:rsidP="00EA3A90">
            <w:pPr>
              <w:spacing w:before="60" w:after="0" w:line="276" w:lineRule="auto"/>
              <w:jc w:val="center"/>
              <w:rPr>
                <w:rFonts w:ascii="Times New Roman" w:hAnsi="Times New Roman"/>
              </w:rPr>
            </w:pPr>
          </w:p>
        </w:tc>
        <w:tc>
          <w:tcPr>
            <w:tcW w:w="992" w:type="dxa"/>
            <w:shd w:val="clear" w:color="auto" w:fill="auto"/>
            <w:vAlign w:val="center"/>
          </w:tcPr>
          <w:p w14:paraId="618E9E49"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850" w:type="dxa"/>
            <w:tcBorders>
              <w:tl2br w:val="single" w:sz="4" w:space="0" w:color="auto"/>
              <w:tr2bl w:val="single" w:sz="4" w:space="0" w:color="auto"/>
            </w:tcBorders>
            <w:vAlign w:val="center"/>
          </w:tcPr>
          <w:p w14:paraId="375B33BB" w14:textId="77777777" w:rsidR="004971E8" w:rsidRPr="00FE254B" w:rsidRDefault="004971E8" w:rsidP="00EA3A90">
            <w:pPr>
              <w:spacing w:before="60" w:after="0" w:line="276" w:lineRule="auto"/>
              <w:jc w:val="center"/>
              <w:rPr>
                <w:rFonts w:ascii="Times New Roman" w:hAnsi="Times New Roman"/>
              </w:rPr>
            </w:pPr>
          </w:p>
        </w:tc>
        <w:tc>
          <w:tcPr>
            <w:tcW w:w="1447" w:type="dxa"/>
            <w:shd w:val="clear" w:color="auto" w:fill="auto"/>
            <w:vAlign w:val="center"/>
          </w:tcPr>
          <w:p w14:paraId="192BB2AD" w14:textId="44D26779" w:rsidR="004971E8" w:rsidRDefault="00B7119A" w:rsidP="00EA3A90">
            <w:pPr>
              <w:spacing w:before="60" w:after="0" w:line="276" w:lineRule="auto"/>
              <w:jc w:val="right"/>
              <w:rPr>
                <w:rFonts w:ascii="Times New Roman" w:hAnsi="Times New Roman"/>
              </w:rPr>
            </w:pPr>
            <w:r>
              <w:rPr>
                <w:rFonts w:ascii="Times New Roman" w:hAnsi="Times New Roman"/>
              </w:rPr>
              <w:t> </w:t>
            </w:r>
          </w:p>
          <w:p w14:paraId="40DC6546" w14:textId="2269F0F6" w:rsidR="00B7119A" w:rsidRPr="00FE254B" w:rsidRDefault="00B7119A" w:rsidP="00EA3A90">
            <w:pPr>
              <w:spacing w:before="60" w:after="0" w:line="276" w:lineRule="auto"/>
              <w:jc w:val="right"/>
              <w:rPr>
                <w:rFonts w:ascii="Times New Roman" w:hAnsi="Times New Roman"/>
              </w:rPr>
            </w:pPr>
            <w:ins w:id="688" w:author="LGD DiR" w:date="2021-04-29T08:33:00Z">
              <w:r>
                <w:rPr>
                  <w:rFonts w:ascii="Times New Roman" w:hAnsi="Times New Roman"/>
                </w:rPr>
                <w:t>4 575 500,00</w:t>
              </w:r>
            </w:ins>
          </w:p>
        </w:tc>
      </w:tr>
      <w:tr w:rsidR="004971E8" w:rsidRPr="00FE254B" w14:paraId="7E9819EB" w14:textId="77777777" w:rsidTr="00E17CEB">
        <w:tc>
          <w:tcPr>
            <w:tcW w:w="3227" w:type="dxa"/>
            <w:shd w:val="clear" w:color="auto" w:fill="FFFF99"/>
            <w:vAlign w:val="center"/>
          </w:tcPr>
          <w:p w14:paraId="68FB2685"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b/>
              </w:rPr>
              <w:t>Współpraca</w:t>
            </w:r>
            <w:r w:rsidRPr="00FE254B">
              <w:rPr>
                <w:rFonts w:ascii="Times New Roman" w:hAnsi="Times New Roman"/>
              </w:rPr>
              <w:t xml:space="preserve"> (art. 35 ust. 1 lit. c rozporządzenia nr 1303/2013)</w:t>
            </w:r>
          </w:p>
        </w:tc>
        <w:tc>
          <w:tcPr>
            <w:tcW w:w="1417" w:type="dxa"/>
            <w:shd w:val="clear" w:color="auto" w:fill="auto"/>
            <w:vAlign w:val="center"/>
          </w:tcPr>
          <w:p w14:paraId="76EF2E81" w14:textId="0D9B7780" w:rsidR="004971E8" w:rsidRDefault="00B7119A" w:rsidP="00EA3A90">
            <w:pPr>
              <w:spacing w:before="60" w:after="0" w:line="276" w:lineRule="auto"/>
              <w:jc w:val="center"/>
              <w:rPr>
                <w:rFonts w:ascii="Times New Roman" w:hAnsi="Times New Roman"/>
              </w:rPr>
            </w:pPr>
            <w:r>
              <w:rPr>
                <w:rFonts w:ascii="Times New Roman" w:hAnsi="Times New Roman"/>
              </w:rPr>
              <w:t> </w:t>
            </w:r>
          </w:p>
          <w:p w14:paraId="0601A96A" w14:textId="3AB1C234" w:rsidR="00B7119A" w:rsidRPr="00FE254B" w:rsidRDefault="00B7119A" w:rsidP="00EA3A90">
            <w:pPr>
              <w:spacing w:before="60" w:after="0" w:line="276" w:lineRule="auto"/>
              <w:jc w:val="center"/>
              <w:rPr>
                <w:rFonts w:ascii="Times New Roman" w:hAnsi="Times New Roman"/>
              </w:rPr>
            </w:pPr>
            <w:ins w:id="689" w:author="LGD DiR" w:date="2021-04-29T08:31:00Z">
              <w:r>
                <w:rPr>
                  <w:rFonts w:ascii="Times New Roman" w:hAnsi="Times New Roman"/>
                </w:rPr>
                <w:t>137 500,00</w:t>
              </w:r>
            </w:ins>
          </w:p>
        </w:tc>
        <w:tc>
          <w:tcPr>
            <w:tcW w:w="709" w:type="dxa"/>
            <w:tcBorders>
              <w:tl2br w:val="single" w:sz="4" w:space="0" w:color="auto"/>
              <w:tr2bl w:val="single" w:sz="4" w:space="0" w:color="auto"/>
            </w:tcBorders>
            <w:vAlign w:val="center"/>
          </w:tcPr>
          <w:p w14:paraId="08CD0CF8" w14:textId="77777777" w:rsidR="004971E8" w:rsidRPr="00FE254B" w:rsidRDefault="004971E8" w:rsidP="00EA3A90">
            <w:pPr>
              <w:spacing w:before="60" w:after="0" w:line="276" w:lineRule="auto"/>
              <w:jc w:val="center"/>
              <w:rPr>
                <w:rFonts w:ascii="Times New Roman" w:hAnsi="Times New Roman"/>
              </w:rPr>
            </w:pPr>
          </w:p>
        </w:tc>
        <w:tc>
          <w:tcPr>
            <w:tcW w:w="851" w:type="dxa"/>
            <w:tcBorders>
              <w:tl2br w:val="single" w:sz="4" w:space="0" w:color="auto"/>
              <w:tr2bl w:val="single" w:sz="4" w:space="0" w:color="auto"/>
            </w:tcBorders>
            <w:shd w:val="clear" w:color="auto" w:fill="auto"/>
            <w:vAlign w:val="center"/>
          </w:tcPr>
          <w:p w14:paraId="3D77482E" w14:textId="77777777" w:rsidR="004971E8" w:rsidRPr="00FE254B" w:rsidRDefault="004971E8" w:rsidP="00EA3A90">
            <w:pPr>
              <w:spacing w:before="60" w:after="0" w:line="276" w:lineRule="auto"/>
              <w:jc w:val="center"/>
              <w:rPr>
                <w:rFonts w:ascii="Times New Roman" w:hAnsi="Times New Roman"/>
              </w:rPr>
            </w:pPr>
          </w:p>
        </w:tc>
        <w:tc>
          <w:tcPr>
            <w:tcW w:w="992" w:type="dxa"/>
            <w:shd w:val="clear" w:color="auto" w:fill="auto"/>
            <w:vAlign w:val="center"/>
          </w:tcPr>
          <w:p w14:paraId="2418EE7F"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850" w:type="dxa"/>
            <w:tcBorders>
              <w:tl2br w:val="single" w:sz="4" w:space="0" w:color="auto"/>
              <w:tr2bl w:val="single" w:sz="4" w:space="0" w:color="auto"/>
            </w:tcBorders>
            <w:vAlign w:val="center"/>
          </w:tcPr>
          <w:p w14:paraId="6B82332F" w14:textId="77777777" w:rsidR="004971E8" w:rsidRPr="00FE254B" w:rsidRDefault="004971E8" w:rsidP="00EA3A90">
            <w:pPr>
              <w:spacing w:before="60" w:after="0" w:line="276" w:lineRule="auto"/>
              <w:jc w:val="center"/>
              <w:rPr>
                <w:rFonts w:ascii="Times New Roman" w:hAnsi="Times New Roman"/>
              </w:rPr>
            </w:pPr>
          </w:p>
        </w:tc>
        <w:tc>
          <w:tcPr>
            <w:tcW w:w="1447" w:type="dxa"/>
            <w:shd w:val="clear" w:color="auto" w:fill="auto"/>
            <w:vAlign w:val="center"/>
          </w:tcPr>
          <w:p w14:paraId="7169C66F" w14:textId="2A478463" w:rsidR="004971E8" w:rsidRDefault="004971E8" w:rsidP="00EA3A90">
            <w:pPr>
              <w:spacing w:before="60" w:after="0" w:line="276" w:lineRule="auto"/>
              <w:jc w:val="right"/>
              <w:rPr>
                <w:ins w:id="690" w:author="LGD DiR" w:date="2021-04-29T08:33:00Z"/>
                <w:rFonts w:ascii="Times New Roman" w:hAnsi="Times New Roman"/>
              </w:rPr>
            </w:pPr>
            <w:r w:rsidRPr="00FE254B">
              <w:rPr>
                <w:rFonts w:ascii="Times New Roman" w:hAnsi="Times New Roman"/>
              </w:rPr>
              <w:t xml:space="preserve">   </w:t>
            </w:r>
            <w:r w:rsidR="00B7119A">
              <w:rPr>
                <w:rFonts w:ascii="Times New Roman" w:hAnsi="Times New Roman"/>
              </w:rPr>
              <w:t> </w:t>
            </w:r>
          </w:p>
          <w:p w14:paraId="7CF282FD" w14:textId="58DA353E" w:rsidR="00B7119A" w:rsidRPr="00FE254B" w:rsidRDefault="00B7119A" w:rsidP="00EA3A90">
            <w:pPr>
              <w:spacing w:before="60" w:after="0" w:line="276" w:lineRule="auto"/>
              <w:jc w:val="right"/>
              <w:rPr>
                <w:rFonts w:ascii="Times New Roman" w:hAnsi="Times New Roman"/>
              </w:rPr>
            </w:pPr>
            <w:ins w:id="691" w:author="LGD DiR" w:date="2021-04-29T08:33:00Z">
              <w:r>
                <w:rPr>
                  <w:rFonts w:ascii="Times New Roman" w:hAnsi="Times New Roman"/>
                </w:rPr>
                <w:t>137 500,00</w:t>
              </w:r>
            </w:ins>
          </w:p>
        </w:tc>
      </w:tr>
      <w:tr w:rsidR="004971E8" w:rsidRPr="00FE254B" w14:paraId="609F4A2D" w14:textId="77777777" w:rsidTr="00E17CEB">
        <w:tc>
          <w:tcPr>
            <w:tcW w:w="3227" w:type="dxa"/>
            <w:shd w:val="clear" w:color="auto" w:fill="FFFF99"/>
            <w:vAlign w:val="center"/>
          </w:tcPr>
          <w:p w14:paraId="2C274FDF"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b/>
              </w:rPr>
              <w:t>Koszty bieżące</w:t>
            </w:r>
            <w:r w:rsidRPr="00FE254B">
              <w:rPr>
                <w:rFonts w:ascii="Times New Roman" w:hAnsi="Times New Roman"/>
              </w:rPr>
              <w:t xml:space="preserve"> (art. 35 ust. 1 lit. d rozporządzenia nr 1303/2013)</w:t>
            </w:r>
          </w:p>
        </w:tc>
        <w:tc>
          <w:tcPr>
            <w:tcW w:w="1417" w:type="dxa"/>
            <w:shd w:val="clear" w:color="auto" w:fill="auto"/>
            <w:vAlign w:val="center"/>
          </w:tcPr>
          <w:p w14:paraId="108F8BD6" w14:textId="4239D670" w:rsidR="004971E8" w:rsidRDefault="00B7119A" w:rsidP="00954612">
            <w:pPr>
              <w:spacing w:before="60" w:after="0" w:line="276" w:lineRule="auto"/>
              <w:jc w:val="center"/>
              <w:rPr>
                <w:rFonts w:ascii="Times New Roman" w:hAnsi="Times New Roman"/>
              </w:rPr>
            </w:pPr>
            <w:r>
              <w:rPr>
                <w:rFonts w:ascii="Times New Roman" w:hAnsi="Times New Roman"/>
              </w:rPr>
              <w:t> </w:t>
            </w:r>
          </w:p>
          <w:p w14:paraId="7B2FEF75" w14:textId="326845E7" w:rsidR="00B7119A" w:rsidRPr="00FE254B" w:rsidRDefault="00B7119A" w:rsidP="00954612">
            <w:pPr>
              <w:spacing w:before="60" w:after="0" w:line="276" w:lineRule="auto"/>
              <w:jc w:val="center"/>
              <w:rPr>
                <w:rFonts w:ascii="Times New Roman" w:hAnsi="Times New Roman"/>
              </w:rPr>
            </w:pPr>
            <w:ins w:id="692" w:author="LGD DiR" w:date="2021-04-29T08:31:00Z">
              <w:r>
                <w:rPr>
                  <w:rFonts w:ascii="Times New Roman" w:hAnsi="Times New Roman"/>
                </w:rPr>
                <w:t>588 160,00</w:t>
              </w:r>
            </w:ins>
          </w:p>
        </w:tc>
        <w:tc>
          <w:tcPr>
            <w:tcW w:w="709" w:type="dxa"/>
            <w:vAlign w:val="center"/>
          </w:tcPr>
          <w:p w14:paraId="79024659" w14:textId="77777777" w:rsidR="004971E8" w:rsidRPr="00FE254B" w:rsidRDefault="004971E8" w:rsidP="00EA3A90">
            <w:pPr>
              <w:spacing w:before="60" w:after="0" w:line="276" w:lineRule="auto"/>
              <w:jc w:val="center"/>
              <w:rPr>
                <w:rFonts w:ascii="Times New Roman" w:hAnsi="Times New Roman"/>
              </w:rPr>
            </w:pPr>
          </w:p>
        </w:tc>
        <w:tc>
          <w:tcPr>
            <w:tcW w:w="851" w:type="dxa"/>
            <w:shd w:val="clear" w:color="auto" w:fill="auto"/>
            <w:vAlign w:val="center"/>
          </w:tcPr>
          <w:p w14:paraId="6751C56E"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992" w:type="dxa"/>
            <w:shd w:val="clear" w:color="auto" w:fill="auto"/>
            <w:vAlign w:val="center"/>
          </w:tcPr>
          <w:p w14:paraId="47100BF7"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850" w:type="dxa"/>
            <w:vAlign w:val="center"/>
          </w:tcPr>
          <w:p w14:paraId="4DA7D800"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1447" w:type="dxa"/>
            <w:shd w:val="clear" w:color="auto" w:fill="auto"/>
            <w:vAlign w:val="center"/>
          </w:tcPr>
          <w:p w14:paraId="23CCE8A1" w14:textId="7403B6AD" w:rsidR="004971E8" w:rsidRDefault="00B7119A" w:rsidP="00954612">
            <w:pPr>
              <w:spacing w:before="60" w:after="0" w:line="276" w:lineRule="auto"/>
              <w:jc w:val="right"/>
              <w:rPr>
                <w:rFonts w:ascii="Times New Roman" w:hAnsi="Times New Roman"/>
              </w:rPr>
            </w:pPr>
            <w:r>
              <w:rPr>
                <w:rFonts w:ascii="Times New Roman" w:hAnsi="Times New Roman"/>
              </w:rPr>
              <w:t> </w:t>
            </w:r>
          </w:p>
          <w:p w14:paraId="3B16469A" w14:textId="17DF9015" w:rsidR="00B7119A" w:rsidRPr="00FE254B" w:rsidRDefault="00B7119A" w:rsidP="00954612">
            <w:pPr>
              <w:spacing w:before="60" w:after="0" w:line="276" w:lineRule="auto"/>
              <w:jc w:val="right"/>
              <w:rPr>
                <w:rFonts w:ascii="Times New Roman" w:hAnsi="Times New Roman"/>
              </w:rPr>
            </w:pPr>
            <w:ins w:id="693" w:author="LGD DiR" w:date="2021-04-29T08:34:00Z">
              <w:r>
                <w:rPr>
                  <w:rFonts w:ascii="Times New Roman" w:hAnsi="Times New Roman"/>
                </w:rPr>
                <w:t>588 160,00</w:t>
              </w:r>
            </w:ins>
          </w:p>
        </w:tc>
      </w:tr>
      <w:tr w:rsidR="004971E8" w:rsidRPr="00FE254B" w14:paraId="0A4F236C" w14:textId="77777777" w:rsidTr="00E17CEB">
        <w:tc>
          <w:tcPr>
            <w:tcW w:w="3227" w:type="dxa"/>
            <w:shd w:val="clear" w:color="auto" w:fill="FFFF99"/>
            <w:vAlign w:val="center"/>
          </w:tcPr>
          <w:p w14:paraId="59ED7E15"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b/>
              </w:rPr>
              <w:t>Aktywizacja</w:t>
            </w:r>
            <w:r w:rsidRPr="00FE254B">
              <w:rPr>
                <w:rFonts w:ascii="Times New Roman" w:hAnsi="Times New Roman"/>
              </w:rPr>
              <w:t xml:space="preserve"> (art. 35 ust. 1 lit. e rozporządzenia nr 1303/2013)</w:t>
            </w:r>
          </w:p>
        </w:tc>
        <w:tc>
          <w:tcPr>
            <w:tcW w:w="1417" w:type="dxa"/>
            <w:shd w:val="clear" w:color="auto" w:fill="auto"/>
            <w:vAlign w:val="center"/>
          </w:tcPr>
          <w:p w14:paraId="0FCA78B2" w14:textId="77777777" w:rsidR="00B7119A" w:rsidRDefault="00B7119A" w:rsidP="00EA3A90">
            <w:pPr>
              <w:spacing w:before="60" w:after="0" w:line="276" w:lineRule="auto"/>
              <w:jc w:val="center"/>
              <w:rPr>
                <w:ins w:id="694" w:author="LGD DiR" w:date="2021-04-29T08:31:00Z"/>
                <w:rFonts w:ascii="Times New Roman" w:hAnsi="Times New Roman"/>
              </w:rPr>
            </w:pPr>
          </w:p>
          <w:p w14:paraId="34E911BD" w14:textId="1EAC1E04" w:rsidR="004971E8" w:rsidRDefault="00B7119A" w:rsidP="00EA3A90">
            <w:pPr>
              <w:spacing w:before="60" w:after="0" w:line="276" w:lineRule="auto"/>
              <w:jc w:val="center"/>
              <w:rPr>
                <w:rFonts w:ascii="Times New Roman" w:hAnsi="Times New Roman"/>
              </w:rPr>
            </w:pPr>
            <w:r>
              <w:rPr>
                <w:rFonts w:ascii="Times New Roman" w:hAnsi="Times New Roman"/>
              </w:rPr>
              <w:t> </w:t>
            </w:r>
          </w:p>
          <w:p w14:paraId="070ACE63" w14:textId="0439966D" w:rsidR="00B7119A" w:rsidRPr="00FE254B" w:rsidRDefault="00B7119A" w:rsidP="00EA3A90">
            <w:pPr>
              <w:spacing w:before="60" w:after="0" w:line="276" w:lineRule="auto"/>
              <w:jc w:val="center"/>
              <w:rPr>
                <w:rFonts w:ascii="Times New Roman" w:hAnsi="Times New Roman"/>
              </w:rPr>
            </w:pPr>
            <w:ins w:id="695" w:author="LGD DiR" w:date="2021-04-29T08:31:00Z">
              <w:r>
                <w:rPr>
                  <w:rFonts w:ascii="Times New Roman" w:hAnsi="Times New Roman"/>
                </w:rPr>
                <w:t>137 500,00</w:t>
              </w:r>
            </w:ins>
          </w:p>
        </w:tc>
        <w:tc>
          <w:tcPr>
            <w:tcW w:w="709" w:type="dxa"/>
            <w:vAlign w:val="center"/>
          </w:tcPr>
          <w:p w14:paraId="449C6EE0" w14:textId="77777777" w:rsidR="004971E8" w:rsidRPr="00FE254B" w:rsidRDefault="004971E8" w:rsidP="00EA3A90">
            <w:pPr>
              <w:spacing w:before="60" w:after="0" w:line="276" w:lineRule="auto"/>
              <w:jc w:val="center"/>
              <w:rPr>
                <w:rFonts w:ascii="Times New Roman" w:hAnsi="Times New Roman"/>
              </w:rPr>
            </w:pPr>
          </w:p>
        </w:tc>
        <w:tc>
          <w:tcPr>
            <w:tcW w:w="851" w:type="dxa"/>
            <w:shd w:val="clear" w:color="auto" w:fill="auto"/>
            <w:vAlign w:val="center"/>
          </w:tcPr>
          <w:p w14:paraId="40566915"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992" w:type="dxa"/>
            <w:shd w:val="clear" w:color="auto" w:fill="auto"/>
            <w:vAlign w:val="center"/>
          </w:tcPr>
          <w:p w14:paraId="4E0A1F13"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850" w:type="dxa"/>
            <w:vAlign w:val="center"/>
          </w:tcPr>
          <w:p w14:paraId="7556EA93"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1447" w:type="dxa"/>
            <w:shd w:val="clear" w:color="auto" w:fill="auto"/>
            <w:vAlign w:val="center"/>
          </w:tcPr>
          <w:p w14:paraId="09281CB9" w14:textId="03FF4208" w:rsidR="004971E8" w:rsidRDefault="00B7119A" w:rsidP="00EA3A90">
            <w:pPr>
              <w:spacing w:before="60" w:after="0" w:line="276" w:lineRule="auto"/>
              <w:jc w:val="right"/>
              <w:rPr>
                <w:rFonts w:ascii="Times New Roman" w:hAnsi="Times New Roman"/>
              </w:rPr>
            </w:pPr>
            <w:r>
              <w:rPr>
                <w:rFonts w:ascii="Times New Roman" w:hAnsi="Times New Roman"/>
              </w:rPr>
              <w:t> </w:t>
            </w:r>
          </w:p>
          <w:p w14:paraId="2271FEF8" w14:textId="4456BCE6" w:rsidR="00B7119A" w:rsidRPr="00FE254B" w:rsidRDefault="00B7119A" w:rsidP="00EA3A90">
            <w:pPr>
              <w:spacing w:before="60" w:after="0" w:line="276" w:lineRule="auto"/>
              <w:jc w:val="right"/>
              <w:rPr>
                <w:rFonts w:ascii="Times New Roman" w:hAnsi="Times New Roman"/>
              </w:rPr>
            </w:pPr>
            <w:ins w:id="696" w:author="LGD DiR" w:date="2021-04-29T08:34:00Z">
              <w:r>
                <w:rPr>
                  <w:rFonts w:ascii="Times New Roman" w:hAnsi="Times New Roman"/>
                </w:rPr>
                <w:t>137 500,00</w:t>
              </w:r>
            </w:ins>
          </w:p>
        </w:tc>
      </w:tr>
      <w:tr w:rsidR="004971E8" w:rsidRPr="00FE254B" w14:paraId="3FAAF2A8" w14:textId="77777777" w:rsidTr="00E17CEB">
        <w:tc>
          <w:tcPr>
            <w:tcW w:w="3227" w:type="dxa"/>
            <w:shd w:val="clear" w:color="auto" w:fill="FFFF00"/>
            <w:vAlign w:val="center"/>
          </w:tcPr>
          <w:p w14:paraId="190EA9F9" w14:textId="77777777" w:rsidR="004971E8" w:rsidRPr="00FE254B" w:rsidRDefault="004971E8" w:rsidP="00EA3A90">
            <w:pPr>
              <w:spacing w:before="60" w:after="0" w:line="276" w:lineRule="auto"/>
              <w:jc w:val="center"/>
              <w:rPr>
                <w:rFonts w:ascii="Times New Roman" w:hAnsi="Times New Roman"/>
                <w:b/>
              </w:rPr>
            </w:pPr>
            <w:r w:rsidRPr="00FE254B">
              <w:rPr>
                <w:rFonts w:ascii="Times New Roman" w:hAnsi="Times New Roman"/>
                <w:b/>
              </w:rPr>
              <w:t>Razem</w:t>
            </w:r>
          </w:p>
        </w:tc>
        <w:tc>
          <w:tcPr>
            <w:tcW w:w="1417" w:type="dxa"/>
            <w:shd w:val="clear" w:color="auto" w:fill="auto"/>
            <w:vAlign w:val="center"/>
          </w:tcPr>
          <w:p w14:paraId="03E969F0" w14:textId="461B0A74" w:rsidR="004971E8" w:rsidRDefault="00B7119A" w:rsidP="00EA3A90">
            <w:pPr>
              <w:spacing w:before="60" w:after="0" w:line="276" w:lineRule="auto"/>
              <w:jc w:val="center"/>
              <w:rPr>
                <w:rFonts w:ascii="Times New Roman" w:hAnsi="Times New Roman"/>
              </w:rPr>
            </w:pPr>
            <w:r>
              <w:rPr>
                <w:rFonts w:ascii="Times New Roman" w:hAnsi="Times New Roman"/>
              </w:rPr>
              <w:t> </w:t>
            </w:r>
          </w:p>
          <w:p w14:paraId="629B70B9" w14:textId="55CDFD02" w:rsidR="00B7119A" w:rsidRPr="00FE254B" w:rsidRDefault="00B7119A" w:rsidP="00EA3A90">
            <w:pPr>
              <w:spacing w:before="60" w:after="0" w:line="276" w:lineRule="auto"/>
              <w:jc w:val="center"/>
              <w:rPr>
                <w:rFonts w:ascii="Times New Roman" w:hAnsi="Times New Roman"/>
              </w:rPr>
            </w:pPr>
            <w:ins w:id="697" w:author="LGD DiR" w:date="2021-04-29T08:32:00Z">
              <w:r>
                <w:rPr>
                  <w:rFonts w:ascii="Times New Roman" w:hAnsi="Times New Roman"/>
                </w:rPr>
                <w:t>5 438 660,00</w:t>
              </w:r>
            </w:ins>
          </w:p>
        </w:tc>
        <w:tc>
          <w:tcPr>
            <w:tcW w:w="709" w:type="dxa"/>
            <w:vAlign w:val="center"/>
          </w:tcPr>
          <w:p w14:paraId="00405D0D" w14:textId="77777777" w:rsidR="004971E8" w:rsidRPr="00FE254B" w:rsidRDefault="004971E8" w:rsidP="00EA3A90">
            <w:pPr>
              <w:spacing w:before="60" w:after="0" w:line="276" w:lineRule="auto"/>
              <w:jc w:val="center"/>
              <w:rPr>
                <w:rFonts w:ascii="Times New Roman" w:hAnsi="Times New Roman"/>
              </w:rPr>
            </w:pPr>
          </w:p>
        </w:tc>
        <w:tc>
          <w:tcPr>
            <w:tcW w:w="851" w:type="dxa"/>
            <w:shd w:val="clear" w:color="auto" w:fill="auto"/>
            <w:vAlign w:val="center"/>
          </w:tcPr>
          <w:p w14:paraId="403E6828"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992" w:type="dxa"/>
            <w:shd w:val="clear" w:color="auto" w:fill="auto"/>
            <w:vAlign w:val="center"/>
          </w:tcPr>
          <w:p w14:paraId="352E955C"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850" w:type="dxa"/>
            <w:vAlign w:val="center"/>
          </w:tcPr>
          <w:p w14:paraId="5724AF94" w14:textId="77777777" w:rsidR="004971E8" w:rsidRPr="00FE254B" w:rsidRDefault="004971E8" w:rsidP="00EA3A90">
            <w:pPr>
              <w:spacing w:before="60" w:after="0" w:line="276" w:lineRule="auto"/>
              <w:jc w:val="center"/>
              <w:rPr>
                <w:rFonts w:ascii="Times New Roman" w:hAnsi="Times New Roman"/>
              </w:rPr>
            </w:pPr>
            <w:r w:rsidRPr="00FE254B">
              <w:rPr>
                <w:rFonts w:ascii="Times New Roman" w:hAnsi="Times New Roman"/>
              </w:rPr>
              <w:t>0</w:t>
            </w:r>
          </w:p>
        </w:tc>
        <w:tc>
          <w:tcPr>
            <w:tcW w:w="1447" w:type="dxa"/>
            <w:shd w:val="clear" w:color="auto" w:fill="auto"/>
            <w:vAlign w:val="center"/>
          </w:tcPr>
          <w:p w14:paraId="74C80DEA" w14:textId="257B5541" w:rsidR="004971E8" w:rsidRDefault="00B7119A" w:rsidP="00EA3A90">
            <w:pPr>
              <w:spacing w:before="60" w:after="0" w:line="276" w:lineRule="auto"/>
              <w:jc w:val="right"/>
              <w:rPr>
                <w:rFonts w:ascii="Times New Roman" w:hAnsi="Times New Roman"/>
              </w:rPr>
            </w:pPr>
            <w:r>
              <w:rPr>
                <w:rFonts w:ascii="Times New Roman" w:hAnsi="Times New Roman"/>
              </w:rPr>
              <w:t> </w:t>
            </w:r>
          </w:p>
          <w:p w14:paraId="3570B3B5" w14:textId="71F6ED94" w:rsidR="00B7119A" w:rsidRPr="00FE254B" w:rsidRDefault="00B7119A" w:rsidP="00EA3A90">
            <w:pPr>
              <w:spacing w:before="60" w:after="0" w:line="276" w:lineRule="auto"/>
              <w:jc w:val="right"/>
              <w:rPr>
                <w:rFonts w:ascii="Times New Roman" w:hAnsi="Times New Roman"/>
              </w:rPr>
            </w:pPr>
            <w:ins w:id="698" w:author="LGD DiR" w:date="2021-04-29T08:34:00Z">
              <w:r>
                <w:rPr>
                  <w:rFonts w:ascii="Times New Roman" w:hAnsi="Times New Roman"/>
                </w:rPr>
                <w:t>5 438 660,00</w:t>
              </w:r>
            </w:ins>
          </w:p>
        </w:tc>
      </w:tr>
      <w:bookmarkEnd w:id="668"/>
    </w:tbl>
    <w:p w14:paraId="1C2BF0F3" w14:textId="77777777" w:rsidR="004971E8" w:rsidRPr="00FE254B" w:rsidRDefault="004971E8" w:rsidP="004971E8"/>
    <w:p w14:paraId="5CC74C8E" w14:textId="77777777" w:rsidR="0020734D" w:rsidRPr="00FE254B" w:rsidRDefault="0020734D" w:rsidP="004971E8">
      <w:pPr>
        <w:pStyle w:val="Default"/>
        <w:spacing w:after="59" w:line="360" w:lineRule="auto"/>
        <w:jc w:val="both"/>
        <w:rPr>
          <w:rFonts w:ascii="Times New Roman" w:hAnsi="Times New Roman"/>
          <w:b/>
          <w:bCs/>
          <w:i/>
          <w:iCs/>
          <w:sz w:val="23"/>
          <w:szCs w:val="23"/>
          <w:lang w:eastAsia="pl-PL"/>
        </w:rPr>
      </w:pPr>
    </w:p>
    <w:p w14:paraId="64D0B8DA" w14:textId="77777777" w:rsidR="0020734D" w:rsidRPr="00FE254B" w:rsidRDefault="0020734D" w:rsidP="004971E8">
      <w:pPr>
        <w:pStyle w:val="Default"/>
        <w:spacing w:after="59" w:line="360" w:lineRule="auto"/>
        <w:jc w:val="both"/>
        <w:rPr>
          <w:rFonts w:ascii="Times New Roman" w:hAnsi="Times New Roman"/>
          <w:b/>
          <w:bCs/>
          <w:i/>
          <w:iCs/>
          <w:sz w:val="23"/>
          <w:szCs w:val="23"/>
          <w:lang w:eastAsia="pl-PL"/>
        </w:rPr>
      </w:pPr>
    </w:p>
    <w:p w14:paraId="36507829" w14:textId="77777777" w:rsidR="004971E8" w:rsidRPr="00FE254B" w:rsidRDefault="004971E8" w:rsidP="004971E8">
      <w:pPr>
        <w:pStyle w:val="Default"/>
        <w:spacing w:after="59" w:line="360" w:lineRule="auto"/>
        <w:jc w:val="both"/>
        <w:rPr>
          <w:rFonts w:ascii="Times New Roman" w:hAnsi="Times New Roman" w:cs="Times New Roman"/>
          <w:b/>
          <w:color w:val="auto"/>
          <w:sz w:val="22"/>
          <w:szCs w:val="22"/>
        </w:rPr>
      </w:pPr>
      <w:bookmarkStart w:id="699" w:name="_Hlk8644064"/>
      <w:r w:rsidRPr="00FE254B">
        <w:rPr>
          <w:rFonts w:ascii="Times New Roman" w:hAnsi="Times New Roman"/>
          <w:b/>
          <w:bCs/>
          <w:i/>
          <w:iCs/>
          <w:sz w:val="22"/>
          <w:szCs w:val="22"/>
          <w:lang w:eastAsia="pl-PL"/>
        </w:rPr>
        <w:t>Formularz: Plan finansowy w zakresie poddziałania 19.2 PROW 2014-2020</w:t>
      </w:r>
    </w:p>
    <w:tbl>
      <w:tblPr>
        <w:tblW w:w="9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6"/>
        <w:gridCol w:w="1950"/>
        <w:gridCol w:w="2025"/>
        <w:gridCol w:w="1980"/>
        <w:gridCol w:w="7"/>
        <w:gridCol w:w="1989"/>
      </w:tblGrid>
      <w:tr w:rsidR="004971E8" w:rsidRPr="00FE254B" w14:paraId="524B05E8" w14:textId="77777777" w:rsidTr="00EA3A90">
        <w:trPr>
          <w:trHeight w:val="1017"/>
        </w:trPr>
        <w:tc>
          <w:tcPr>
            <w:tcW w:w="1986" w:type="dxa"/>
          </w:tcPr>
          <w:p w14:paraId="481E8520" w14:textId="77777777" w:rsidR="004971E8" w:rsidRPr="00FE254B" w:rsidRDefault="004971E8" w:rsidP="00EA3A90">
            <w:pPr>
              <w:autoSpaceDE w:val="0"/>
              <w:autoSpaceDN w:val="0"/>
              <w:adjustRightInd w:val="0"/>
              <w:spacing w:after="0" w:line="240" w:lineRule="auto"/>
              <w:rPr>
                <w:rFonts w:ascii="Times New Roman" w:hAnsi="Times New Roman"/>
                <w:b/>
                <w:bCs/>
                <w:color w:val="000000"/>
                <w:lang w:eastAsia="pl-PL"/>
              </w:rPr>
            </w:pPr>
            <w:bookmarkStart w:id="700" w:name="_Hlk10014143"/>
            <w:bookmarkEnd w:id="699"/>
          </w:p>
        </w:tc>
        <w:tc>
          <w:tcPr>
            <w:tcW w:w="1950" w:type="dxa"/>
            <w:vAlign w:val="center"/>
          </w:tcPr>
          <w:p w14:paraId="55E5FA5C"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r w:rsidRPr="00FE254B">
              <w:rPr>
                <w:rFonts w:ascii="Times New Roman" w:hAnsi="Times New Roman"/>
                <w:b/>
                <w:bCs/>
                <w:color w:val="000000"/>
                <w:lang w:eastAsia="pl-PL"/>
              </w:rPr>
              <w:t>Wkład EFRROW</w:t>
            </w:r>
          </w:p>
        </w:tc>
        <w:tc>
          <w:tcPr>
            <w:tcW w:w="2025" w:type="dxa"/>
            <w:vAlign w:val="center"/>
          </w:tcPr>
          <w:p w14:paraId="72C27E2D"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r w:rsidRPr="00FE254B">
              <w:rPr>
                <w:rFonts w:ascii="Times New Roman" w:hAnsi="Times New Roman"/>
                <w:b/>
                <w:bCs/>
                <w:color w:val="000000"/>
                <w:lang w:eastAsia="pl-PL"/>
              </w:rPr>
              <w:t>Budżet państwa</w:t>
            </w:r>
          </w:p>
        </w:tc>
        <w:tc>
          <w:tcPr>
            <w:tcW w:w="1987" w:type="dxa"/>
            <w:gridSpan w:val="2"/>
            <w:vAlign w:val="center"/>
          </w:tcPr>
          <w:p w14:paraId="2A6F6DA0"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r w:rsidRPr="00FE254B">
              <w:rPr>
                <w:rFonts w:ascii="Times New Roman" w:hAnsi="Times New Roman"/>
                <w:b/>
                <w:bCs/>
                <w:color w:val="000000"/>
                <w:lang w:eastAsia="pl-PL"/>
              </w:rPr>
              <w:t>Wkład własny będący wkładem krajowych środków publicznych</w:t>
            </w:r>
          </w:p>
        </w:tc>
        <w:tc>
          <w:tcPr>
            <w:tcW w:w="1989" w:type="dxa"/>
            <w:vAlign w:val="center"/>
          </w:tcPr>
          <w:p w14:paraId="0FCD4E8C"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r w:rsidRPr="00FE254B">
              <w:rPr>
                <w:rFonts w:ascii="Times New Roman" w:hAnsi="Times New Roman"/>
                <w:b/>
                <w:bCs/>
                <w:color w:val="000000"/>
                <w:lang w:eastAsia="pl-PL"/>
              </w:rPr>
              <w:t>RAZEM</w:t>
            </w:r>
          </w:p>
        </w:tc>
      </w:tr>
      <w:tr w:rsidR="004971E8" w:rsidRPr="00FE254B" w14:paraId="66976640" w14:textId="77777777" w:rsidTr="004971E8">
        <w:trPr>
          <w:trHeight w:val="480"/>
        </w:trPr>
        <w:tc>
          <w:tcPr>
            <w:tcW w:w="1986" w:type="dxa"/>
          </w:tcPr>
          <w:p w14:paraId="232E8633" w14:textId="77777777" w:rsidR="004971E8" w:rsidRPr="00FE254B" w:rsidRDefault="004971E8" w:rsidP="00EA3A90">
            <w:pPr>
              <w:autoSpaceDE w:val="0"/>
              <w:autoSpaceDN w:val="0"/>
              <w:adjustRightInd w:val="0"/>
              <w:spacing w:after="0" w:line="240" w:lineRule="auto"/>
              <w:rPr>
                <w:rFonts w:ascii="Times New Roman" w:hAnsi="Times New Roman"/>
                <w:b/>
                <w:bCs/>
                <w:color w:val="000000"/>
                <w:lang w:eastAsia="pl-PL"/>
              </w:rPr>
            </w:pPr>
            <w:r w:rsidRPr="00FE254B">
              <w:rPr>
                <w:rFonts w:ascii="Times New Roman" w:hAnsi="Times New Roman"/>
                <w:b/>
                <w:bCs/>
                <w:color w:val="000000"/>
                <w:lang w:eastAsia="pl-PL"/>
              </w:rPr>
              <w:t>Beneficjenci inni niż jednostki sektora finansów publicznych</w:t>
            </w:r>
          </w:p>
        </w:tc>
        <w:tc>
          <w:tcPr>
            <w:tcW w:w="1950" w:type="dxa"/>
          </w:tcPr>
          <w:p w14:paraId="4ADF221A" w14:textId="77777777" w:rsidR="004971E8" w:rsidRPr="00FE254B" w:rsidRDefault="004971E8" w:rsidP="00EA3A90">
            <w:pPr>
              <w:autoSpaceDE w:val="0"/>
              <w:autoSpaceDN w:val="0"/>
              <w:adjustRightInd w:val="0"/>
              <w:spacing w:after="0" w:line="240" w:lineRule="auto"/>
              <w:ind w:firstLine="708"/>
              <w:rPr>
                <w:rFonts w:ascii="Times New Roman" w:hAnsi="Times New Roman"/>
                <w:color w:val="000000"/>
                <w:lang w:eastAsia="pl-PL"/>
              </w:rPr>
            </w:pPr>
          </w:p>
          <w:p w14:paraId="6D2C1589" w14:textId="77777777" w:rsidR="004971E8" w:rsidRPr="00FE254B" w:rsidRDefault="004971E8" w:rsidP="00EA3A90">
            <w:pPr>
              <w:autoSpaceDE w:val="0"/>
              <w:autoSpaceDN w:val="0"/>
              <w:adjustRightInd w:val="0"/>
              <w:spacing w:after="0" w:line="240" w:lineRule="auto"/>
              <w:ind w:firstLine="708"/>
              <w:rPr>
                <w:rFonts w:ascii="Times New Roman" w:hAnsi="Times New Roman"/>
                <w:color w:val="000000"/>
                <w:lang w:eastAsia="pl-PL"/>
              </w:rPr>
            </w:pPr>
          </w:p>
          <w:p w14:paraId="4170A417" w14:textId="5A718A41" w:rsidR="004971E8" w:rsidRDefault="004971E8" w:rsidP="00EA3A90">
            <w:pPr>
              <w:autoSpaceDE w:val="0"/>
              <w:autoSpaceDN w:val="0"/>
              <w:adjustRightInd w:val="0"/>
              <w:spacing w:after="0" w:line="240" w:lineRule="auto"/>
              <w:rPr>
                <w:ins w:id="701" w:author="LGD DiR" w:date="2021-04-29T08:41:00Z"/>
                <w:rFonts w:ascii="Times New Roman" w:hAnsi="Times New Roman"/>
                <w:color w:val="000000"/>
                <w:lang w:eastAsia="pl-PL"/>
              </w:rPr>
            </w:pPr>
            <w:r w:rsidRPr="00FE254B">
              <w:rPr>
                <w:rFonts w:ascii="Times New Roman" w:hAnsi="Times New Roman"/>
                <w:color w:val="000000"/>
                <w:lang w:eastAsia="pl-PL"/>
              </w:rPr>
              <w:t xml:space="preserve">         </w:t>
            </w:r>
            <w:r w:rsidR="000D20CE">
              <w:rPr>
                <w:rFonts w:ascii="Times New Roman" w:hAnsi="Times New Roman"/>
                <w:color w:val="000000"/>
                <w:lang w:eastAsia="pl-PL"/>
              </w:rPr>
              <w:t> </w:t>
            </w:r>
          </w:p>
          <w:p w14:paraId="4F431DA8" w14:textId="0B00357C" w:rsidR="000D20CE" w:rsidRPr="00FE254B" w:rsidRDefault="00C67B52" w:rsidP="00EA3A90">
            <w:pPr>
              <w:autoSpaceDE w:val="0"/>
              <w:autoSpaceDN w:val="0"/>
              <w:adjustRightInd w:val="0"/>
              <w:spacing w:after="0" w:line="240" w:lineRule="auto"/>
              <w:rPr>
                <w:rFonts w:ascii="Times New Roman" w:hAnsi="Times New Roman"/>
                <w:color w:val="000000"/>
                <w:lang w:eastAsia="pl-PL"/>
              </w:rPr>
            </w:pPr>
            <w:ins w:id="702" w:author="LGD DiR" w:date="2021-05-04T14:38:00Z">
              <w:r>
                <w:rPr>
                  <w:rFonts w:ascii="Times New Roman" w:hAnsi="Times New Roman"/>
                  <w:color w:val="000000"/>
                  <w:lang w:eastAsia="pl-PL"/>
                </w:rPr>
                <w:t>1 471 643,00</w:t>
              </w:r>
            </w:ins>
          </w:p>
        </w:tc>
        <w:tc>
          <w:tcPr>
            <w:tcW w:w="2025" w:type="dxa"/>
            <w:tcBorders>
              <w:bottom w:val="single" w:sz="4" w:space="0" w:color="auto"/>
            </w:tcBorders>
          </w:tcPr>
          <w:p w14:paraId="5CD59DA8" w14:textId="77777777" w:rsidR="004971E8" w:rsidRPr="00FE254B" w:rsidRDefault="004971E8" w:rsidP="00EA3A90">
            <w:pPr>
              <w:autoSpaceDE w:val="0"/>
              <w:autoSpaceDN w:val="0"/>
              <w:adjustRightInd w:val="0"/>
              <w:spacing w:after="0" w:line="240" w:lineRule="auto"/>
              <w:rPr>
                <w:rFonts w:ascii="Times New Roman" w:hAnsi="Times New Roman"/>
                <w:color w:val="000000"/>
                <w:lang w:eastAsia="pl-PL"/>
              </w:rPr>
            </w:pPr>
          </w:p>
          <w:p w14:paraId="0A0E17E4" w14:textId="77777777" w:rsidR="004971E8" w:rsidRPr="00FE254B" w:rsidRDefault="004971E8" w:rsidP="00EA3A90">
            <w:pPr>
              <w:autoSpaceDE w:val="0"/>
              <w:autoSpaceDN w:val="0"/>
              <w:adjustRightInd w:val="0"/>
              <w:spacing w:after="0" w:line="240" w:lineRule="auto"/>
              <w:rPr>
                <w:rFonts w:ascii="Times New Roman" w:hAnsi="Times New Roman"/>
                <w:color w:val="000000"/>
                <w:lang w:eastAsia="pl-PL"/>
              </w:rPr>
            </w:pPr>
          </w:p>
          <w:p w14:paraId="16A88E64" w14:textId="2E88F5FC" w:rsidR="004971E8" w:rsidRDefault="000D20CE" w:rsidP="00EA3A90">
            <w:pPr>
              <w:autoSpaceDE w:val="0"/>
              <w:autoSpaceDN w:val="0"/>
              <w:adjustRightInd w:val="0"/>
              <w:spacing w:after="0" w:line="240" w:lineRule="auto"/>
              <w:jc w:val="center"/>
              <w:rPr>
                <w:rFonts w:ascii="Times New Roman" w:hAnsi="Times New Roman"/>
                <w:color w:val="000000"/>
                <w:lang w:eastAsia="pl-PL"/>
              </w:rPr>
            </w:pPr>
            <w:r>
              <w:rPr>
                <w:rFonts w:ascii="Times New Roman" w:hAnsi="Times New Roman"/>
                <w:color w:val="000000"/>
                <w:lang w:eastAsia="pl-PL"/>
              </w:rPr>
              <w:t> </w:t>
            </w:r>
          </w:p>
          <w:p w14:paraId="59B741D8" w14:textId="43FE072D" w:rsidR="000D20CE" w:rsidRPr="00FE254B" w:rsidRDefault="000D20CE" w:rsidP="00EA3A90">
            <w:pPr>
              <w:autoSpaceDE w:val="0"/>
              <w:autoSpaceDN w:val="0"/>
              <w:adjustRightInd w:val="0"/>
              <w:spacing w:after="0" w:line="240" w:lineRule="auto"/>
              <w:jc w:val="center"/>
              <w:rPr>
                <w:rFonts w:ascii="Times New Roman" w:hAnsi="Times New Roman"/>
                <w:color w:val="000000"/>
                <w:lang w:eastAsia="pl-PL"/>
              </w:rPr>
            </w:pPr>
            <w:ins w:id="703" w:author="LGD DiR" w:date="2021-04-29T08:41:00Z">
              <w:r>
                <w:rPr>
                  <w:rFonts w:ascii="Times New Roman" w:hAnsi="Times New Roman"/>
                  <w:color w:val="000000"/>
                  <w:lang w:eastAsia="pl-PL"/>
                </w:rPr>
                <w:t>8</w:t>
              </w:r>
            </w:ins>
            <w:ins w:id="704" w:author="LGD DiR" w:date="2021-05-04T14:38:00Z">
              <w:r w:rsidR="00C67B52">
                <w:rPr>
                  <w:rFonts w:ascii="Times New Roman" w:hAnsi="Times New Roman"/>
                  <w:color w:val="000000"/>
                  <w:lang w:eastAsia="pl-PL"/>
                </w:rPr>
                <w:t>41</w:t>
              </w:r>
            </w:ins>
            <w:ins w:id="705" w:author="LGD DiR" w:date="2021-05-04T14:39:00Z">
              <w:r w:rsidR="00C67B52">
                <w:rPr>
                  <w:rFonts w:ascii="Times New Roman" w:hAnsi="Times New Roman"/>
                  <w:color w:val="000000"/>
                  <w:lang w:eastAsia="pl-PL"/>
                </w:rPr>
                <w:t> 170,16</w:t>
              </w:r>
            </w:ins>
          </w:p>
        </w:tc>
        <w:tc>
          <w:tcPr>
            <w:tcW w:w="1980" w:type="dxa"/>
            <w:tcBorders>
              <w:tl2br w:val="single" w:sz="4" w:space="0" w:color="auto"/>
              <w:tr2bl w:val="single" w:sz="4" w:space="0" w:color="auto"/>
            </w:tcBorders>
          </w:tcPr>
          <w:p w14:paraId="6665E843"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p>
          <w:p w14:paraId="6E8C48A6" w14:textId="77777777" w:rsidR="004971E8" w:rsidRPr="00FE254B" w:rsidRDefault="004971E8" w:rsidP="004971E8">
            <w:pPr>
              <w:autoSpaceDE w:val="0"/>
              <w:autoSpaceDN w:val="0"/>
              <w:adjustRightInd w:val="0"/>
              <w:spacing w:after="0" w:line="240" w:lineRule="auto"/>
              <w:jc w:val="center"/>
              <w:rPr>
                <w:rFonts w:ascii="Times New Roman" w:hAnsi="Times New Roman"/>
                <w:color w:val="000000"/>
                <w:lang w:eastAsia="pl-PL"/>
              </w:rPr>
            </w:pPr>
          </w:p>
        </w:tc>
        <w:tc>
          <w:tcPr>
            <w:tcW w:w="1996" w:type="dxa"/>
            <w:gridSpan w:val="2"/>
          </w:tcPr>
          <w:p w14:paraId="16CC013E"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p>
          <w:p w14:paraId="2B586198"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p>
          <w:p w14:paraId="044BD3B5" w14:textId="18306DC6" w:rsidR="004971E8" w:rsidRDefault="000D20CE" w:rsidP="00EA3A90">
            <w:pPr>
              <w:autoSpaceDE w:val="0"/>
              <w:autoSpaceDN w:val="0"/>
              <w:adjustRightInd w:val="0"/>
              <w:spacing w:after="0" w:line="240" w:lineRule="auto"/>
              <w:jc w:val="center"/>
              <w:rPr>
                <w:rFonts w:ascii="Times New Roman" w:hAnsi="Times New Roman"/>
                <w:color w:val="000000"/>
                <w:lang w:eastAsia="pl-PL"/>
              </w:rPr>
            </w:pPr>
            <w:r>
              <w:rPr>
                <w:rFonts w:ascii="Times New Roman" w:hAnsi="Times New Roman"/>
                <w:color w:val="000000"/>
                <w:lang w:eastAsia="pl-PL"/>
              </w:rPr>
              <w:t> </w:t>
            </w:r>
          </w:p>
          <w:p w14:paraId="78A4D54A" w14:textId="1A410148" w:rsidR="000D20CE" w:rsidRPr="00FE254B" w:rsidRDefault="000D20CE" w:rsidP="00EA3A90">
            <w:pPr>
              <w:autoSpaceDE w:val="0"/>
              <w:autoSpaceDN w:val="0"/>
              <w:adjustRightInd w:val="0"/>
              <w:spacing w:after="0" w:line="240" w:lineRule="auto"/>
              <w:jc w:val="center"/>
              <w:rPr>
                <w:rFonts w:ascii="Times New Roman" w:hAnsi="Times New Roman"/>
                <w:color w:val="000000"/>
                <w:lang w:eastAsia="pl-PL"/>
              </w:rPr>
            </w:pPr>
            <w:ins w:id="706" w:author="LGD DiR" w:date="2021-04-29T08:39:00Z">
              <w:r>
                <w:rPr>
                  <w:rFonts w:ascii="Times New Roman" w:hAnsi="Times New Roman"/>
                  <w:color w:val="000000"/>
                  <w:lang w:eastAsia="pl-PL"/>
                </w:rPr>
                <w:t>2</w:t>
              </w:r>
            </w:ins>
            <w:ins w:id="707" w:author="LGD DiR" w:date="2021-05-04T14:36:00Z">
              <w:r w:rsidR="00C67B52">
                <w:rPr>
                  <w:rFonts w:ascii="Times New Roman" w:hAnsi="Times New Roman"/>
                  <w:color w:val="000000"/>
                  <w:lang w:eastAsia="pl-PL"/>
                </w:rPr>
                <w:t> 312 813,16</w:t>
              </w:r>
            </w:ins>
          </w:p>
        </w:tc>
      </w:tr>
      <w:tr w:rsidR="004971E8" w:rsidRPr="00FE254B" w14:paraId="2255EE8A" w14:textId="77777777" w:rsidTr="004971E8">
        <w:trPr>
          <w:trHeight w:val="478"/>
        </w:trPr>
        <w:tc>
          <w:tcPr>
            <w:tcW w:w="1986" w:type="dxa"/>
          </w:tcPr>
          <w:p w14:paraId="593A9484" w14:textId="77777777" w:rsidR="004971E8" w:rsidRPr="00FE254B" w:rsidRDefault="004971E8" w:rsidP="00EA3A90">
            <w:pPr>
              <w:autoSpaceDE w:val="0"/>
              <w:autoSpaceDN w:val="0"/>
              <w:adjustRightInd w:val="0"/>
              <w:spacing w:after="0" w:line="240" w:lineRule="auto"/>
              <w:rPr>
                <w:rFonts w:ascii="Times New Roman" w:hAnsi="Times New Roman"/>
                <w:b/>
                <w:bCs/>
                <w:color w:val="000000"/>
                <w:lang w:eastAsia="pl-PL"/>
              </w:rPr>
            </w:pPr>
            <w:r w:rsidRPr="00FE254B">
              <w:rPr>
                <w:rFonts w:ascii="Times New Roman" w:hAnsi="Times New Roman"/>
                <w:b/>
                <w:bCs/>
                <w:color w:val="000000"/>
                <w:lang w:eastAsia="pl-PL"/>
              </w:rPr>
              <w:t>Beneficjenci będący jednostkami sektora finansów publicznych</w:t>
            </w:r>
          </w:p>
        </w:tc>
        <w:tc>
          <w:tcPr>
            <w:tcW w:w="1950" w:type="dxa"/>
          </w:tcPr>
          <w:p w14:paraId="3760820A" w14:textId="77777777" w:rsidR="004971E8" w:rsidRPr="00FE254B" w:rsidRDefault="004971E8" w:rsidP="00EA3A90">
            <w:pPr>
              <w:autoSpaceDE w:val="0"/>
              <w:autoSpaceDN w:val="0"/>
              <w:adjustRightInd w:val="0"/>
              <w:spacing w:after="0" w:line="240" w:lineRule="auto"/>
              <w:rPr>
                <w:rFonts w:ascii="Times New Roman" w:hAnsi="Times New Roman"/>
                <w:color w:val="000000"/>
                <w:lang w:eastAsia="pl-PL"/>
              </w:rPr>
            </w:pPr>
          </w:p>
          <w:p w14:paraId="0C699DAA" w14:textId="77777777" w:rsidR="004971E8" w:rsidRPr="00FE254B" w:rsidRDefault="004971E8" w:rsidP="00EA3A90">
            <w:pPr>
              <w:autoSpaceDE w:val="0"/>
              <w:autoSpaceDN w:val="0"/>
              <w:adjustRightInd w:val="0"/>
              <w:spacing w:after="0" w:line="240" w:lineRule="auto"/>
              <w:rPr>
                <w:rFonts w:ascii="Times New Roman" w:hAnsi="Times New Roman"/>
                <w:color w:val="000000"/>
                <w:lang w:eastAsia="pl-PL"/>
              </w:rPr>
            </w:pPr>
          </w:p>
          <w:p w14:paraId="0A6BC425" w14:textId="0C4226E7" w:rsidR="004971E8" w:rsidRDefault="004971E8" w:rsidP="00EA3A90">
            <w:pPr>
              <w:autoSpaceDE w:val="0"/>
              <w:autoSpaceDN w:val="0"/>
              <w:adjustRightInd w:val="0"/>
              <w:spacing w:after="0" w:line="240" w:lineRule="auto"/>
              <w:rPr>
                <w:ins w:id="708" w:author="LGD DiR" w:date="2021-04-29T08:42:00Z"/>
                <w:rFonts w:ascii="Times New Roman" w:hAnsi="Times New Roman"/>
                <w:color w:val="000000"/>
                <w:lang w:eastAsia="pl-PL"/>
              </w:rPr>
            </w:pPr>
            <w:r w:rsidRPr="00FE254B">
              <w:rPr>
                <w:rFonts w:ascii="Times New Roman" w:hAnsi="Times New Roman"/>
                <w:color w:val="000000"/>
                <w:lang w:eastAsia="pl-PL"/>
              </w:rPr>
              <w:t xml:space="preserve">         </w:t>
            </w:r>
            <w:r w:rsidR="000D20CE">
              <w:rPr>
                <w:rFonts w:ascii="Times New Roman" w:hAnsi="Times New Roman"/>
                <w:color w:val="000000"/>
                <w:lang w:eastAsia="pl-PL"/>
              </w:rPr>
              <w:t> </w:t>
            </w:r>
          </w:p>
          <w:p w14:paraId="4AD2490A" w14:textId="04816B7B" w:rsidR="000D20CE" w:rsidRPr="00FE254B" w:rsidRDefault="000D20CE" w:rsidP="00EA3A90">
            <w:pPr>
              <w:autoSpaceDE w:val="0"/>
              <w:autoSpaceDN w:val="0"/>
              <w:adjustRightInd w:val="0"/>
              <w:spacing w:after="0" w:line="240" w:lineRule="auto"/>
              <w:rPr>
                <w:rFonts w:ascii="Times New Roman" w:hAnsi="Times New Roman"/>
                <w:color w:val="000000"/>
                <w:lang w:eastAsia="pl-PL"/>
              </w:rPr>
            </w:pPr>
            <w:ins w:id="709" w:author="LGD DiR" w:date="2021-04-29T08:42:00Z">
              <w:r>
                <w:rPr>
                  <w:rFonts w:ascii="Times New Roman" w:hAnsi="Times New Roman"/>
                  <w:color w:val="000000"/>
                  <w:lang w:eastAsia="pl-PL"/>
                </w:rPr>
                <w:t>1</w:t>
              </w:r>
            </w:ins>
            <w:ins w:id="710" w:author="LGD DiR" w:date="2021-05-04T14:40:00Z">
              <w:r w:rsidR="00C67B52">
                <w:rPr>
                  <w:rFonts w:ascii="Times New Roman" w:hAnsi="Times New Roman"/>
                  <w:color w:val="000000"/>
                  <w:lang w:eastAsia="pl-PL"/>
                </w:rPr>
                <w:t> 439 747,63</w:t>
              </w:r>
            </w:ins>
          </w:p>
        </w:tc>
        <w:tc>
          <w:tcPr>
            <w:tcW w:w="2025" w:type="dxa"/>
            <w:tcBorders>
              <w:tl2br w:val="single" w:sz="4" w:space="0" w:color="auto"/>
              <w:tr2bl w:val="single" w:sz="4" w:space="0" w:color="auto"/>
            </w:tcBorders>
          </w:tcPr>
          <w:p w14:paraId="0048ED03" w14:textId="77777777" w:rsidR="004971E8" w:rsidRPr="00FE254B" w:rsidRDefault="004971E8" w:rsidP="00EA3A90">
            <w:pPr>
              <w:autoSpaceDE w:val="0"/>
              <w:autoSpaceDN w:val="0"/>
              <w:adjustRightInd w:val="0"/>
              <w:spacing w:after="0" w:line="240" w:lineRule="auto"/>
              <w:rPr>
                <w:rFonts w:ascii="Times New Roman" w:hAnsi="Times New Roman"/>
                <w:color w:val="000000"/>
                <w:lang w:eastAsia="pl-PL"/>
              </w:rPr>
            </w:pPr>
          </w:p>
          <w:p w14:paraId="08B9408B" w14:textId="77777777" w:rsidR="004971E8" w:rsidRPr="00FE254B" w:rsidRDefault="004971E8" w:rsidP="00EA3A90">
            <w:pPr>
              <w:autoSpaceDE w:val="0"/>
              <w:autoSpaceDN w:val="0"/>
              <w:adjustRightInd w:val="0"/>
              <w:spacing w:after="0" w:line="240" w:lineRule="auto"/>
              <w:rPr>
                <w:rFonts w:ascii="Times New Roman" w:hAnsi="Times New Roman"/>
                <w:color w:val="000000"/>
                <w:lang w:eastAsia="pl-PL"/>
              </w:rPr>
            </w:pPr>
          </w:p>
          <w:p w14:paraId="45EDCDAB"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p>
        </w:tc>
        <w:tc>
          <w:tcPr>
            <w:tcW w:w="1980" w:type="dxa"/>
          </w:tcPr>
          <w:p w14:paraId="4EF7F1AD"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p>
          <w:p w14:paraId="18FF5F3A"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p>
          <w:p w14:paraId="7F4FAB3A" w14:textId="00DD6E8E" w:rsidR="004971E8" w:rsidRDefault="000D20CE" w:rsidP="00EA3A90">
            <w:pPr>
              <w:autoSpaceDE w:val="0"/>
              <w:autoSpaceDN w:val="0"/>
              <w:adjustRightInd w:val="0"/>
              <w:spacing w:after="0" w:line="240" w:lineRule="auto"/>
              <w:jc w:val="center"/>
              <w:rPr>
                <w:rFonts w:ascii="Times New Roman" w:hAnsi="Times New Roman"/>
                <w:color w:val="000000"/>
                <w:lang w:eastAsia="pl-PL"/>
              </w:rPr>
            </w:pPr>
            <w:r>
              <w:rPr>
                <w:rFonts w:ascii="Times New Roman" w:hAnsi="Times New Roman"/>
                <w:color w:val="000000"/>
                <w:lang w:eastAsia="pl-PL"/>
              </w:rPr>
              <w:t> </w:t>
            </w:r>
          </w:p>
          <w:p w14:paraId="17F504B2" w14:textId="1D7754C3" w:rsidR="000D20CE" w:rsidRPr="00FE254B" w:rsidRDefault="00C67B52" w:rsidP="00EA3A90">
            <w:pPr>
              <w:autoSpaceDE w:val="0"/>
              <w:autoSpaceDN w:val="0"/>
              <w:adjustRightInd w:val="0"/>
              <w:spacing w:after="0" w:line="240" w:lineRule="auto"/>
              <w:jc w:val="center"/>
              <w:rPr>
                <w:rFonts w:ascii="Times New Roman" w:hAnsi="Times New Roman"/>
                <w:color w:val="000000"/>
                <w:lang w:eastAsia="pl-PL"/>
              </w:rPr>
            </w:pPr>
            <w:ins w:id="711" w:author="LGD DiR" w:date="2021-05-04T14:40:00Z">
              <w:r>
                <w:rPr>
                  <w:rFonts w:ascii="Times New Roman" w:hAnsi="Times New Roman"/>
                  <w:color w:val="000000"/>
                  <w:lang w:eastAsia="pl-PL"/>
                </w:rPr>
                <w:t>822 939,2</w:t>
              </w:r>
            </w:ins>
            <w:ins w:id="712" w:author="LGD DiR" w:date="2021-05-04T14:41:00Z">
              <w:r>
                <w:rPr>
                  <w:rFonts w:ascii="Times New Roman" w:hAnsi="Times New Roman"/>
                  <w:color w:val="000000"/>
                  <w:lang w:eastAsia="pl-PL"/>
                </w:rPr>
                <w:t>1</w:t>
              </w:r>
            </w:ins>
          </w:p>
        </w:tc>
        <w:tc>
          <w:tcPr>
            <w:tcW w:w="1996" w:type="dxa"/>
            <w:gridSpan w:val="2"/>
          </w:tcPr>
          <w:p w14:paraId="2DC1E53A"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p>
          <w:p w14:paraId="02839D45" w14:textId="77777777" w:rsidR="004971E8" w:rsidRPr="00FE254B" w:rsidRDefault="004971E8" w:rsidP="00EA3A90">
            <w:pPr>
              <w:autoSpaceDE w:val="0"/>
              <w:autoSpaceDN w:val="0"/>
              <w:adjustRightInd w:val="0"/>
              <w:spacing w:after="0" w:line="240" w:lineRule="auto"/>
              <w:jc w:val="center"/>
              <w:rPr>
                <w:rFonts w:ascii="Times New Roman" w:hAnsi="Times New Roman"/>
                <w:color w:val="000000"/>
                <w:lang w:eastAsia="pl-PL"/>
              </w:rPr>
            </w:pPr>
          </w:p>
          <w:p w14:paraId="50F4A84E" w14:textId="71C329C4" w:rsidR="004971E8" w:rsidRDefault="000D20CE" w:rsidP="00EA3A90">
            <w:pPr>
              <w:autoSpaceDE w:val="0"/>
              <w:autoSpaceDN w:val="0"/>
              <w:adjustRightInd w:val="0"/>
              <w:spacing w:after="0" w:line="240" w:lineRule="auto"/>
              <w:jc w:val="center"/>
              <w:rPr>
                <w:rFonts w:ascii="Times New Roman" w:hAnsi="Times New Roman"/>
                <w:color w:val="000000"/>
                <w:lang w:eastAsia="pl-PL"/>
              </w:rPr>
            </w:pPr>
            <w:r>
              <w:rPr>
                <w:rFonts w:ascii="Times New Roman" w:hAnsi="Times New Roman"/>
                <w:color w:val="000000"/>
                <w:lang w:eastAsia="pl-PL"/>
              </w:rPr>
              <w:t> </w:t>
            </w:r>
          </w:p>
          <w:p w14:paraId="0E350037" w14:textId="5D9018EE" w:rsidR="000D20CE" w:rsidRPr="00FE254B" w:rsidRDefault="000D20CE" w:rsidP="00EA3A90">
            <w:pPr>
              <w:autoSpaceDE w:val="0"/>
              <w:autoSpaceDN w:val="0"/>
              <w:adjustRightInd w:val="0"/>
              <w:spacing w:after="0" w:line="240" w:lineRule="auto"/>
              <w:jc w:val="center"/>
              <w:rPr>
                <w:rFonts w:ascii="Times New Roman" w:hAnsi="Times New Roman"/>
                <w:color w:val="000000"/>
                <w:lang w:eastAsia="pl-PL"/>
              </w:rPr>
            </w:pPr>
            <w:ins w:id="713" w:author="LGD DiR" w:date="2021-04-29T08:38:00Z">
              <w:r>
                <w:rPr>
                  <w:rFonts w:ascii="Times New Roman" w:hAnsi="Times New Roman"/>
                  <w:color w:val="000000"/>
                  <w:lang w:eastAsia="pl-PL"/>
                </w:rPr>
                <w:t>2</w:t>
              </w:r>
            </w:ins>
            <w:ins w:id="714" w:author="LGD DiR" w:date="2021-05-04T14:36:00Z">
              <w:r w:rsidR="00C67B52">
                <w:rPr>
                  <w:rFonts w:ascii="Times New Roman" w:hAnsi="Times New Roman"/>
                  <w:color w:val="000000"/>
                  <w:lang w:eastAsia="pl-PL"/>
                </w:rPr>
                <w:t> </w:t>
              </w:r>
            </w:ins>
            <w:ins w:id="715" w:author="LGD DiR" w:date="2021-05-04T14:35:00Z">
              <w:r w:rsidR="00C67B52">
                <w:rPr>
                  <w:rFonts w:ascii="Times New Roman" w:hAnsi="Times New Roman"/>
                  <w:color w:val="000000"/>
                  <w:lang w:eastAsia="pl-PL"/>
                </w:rPr>
                <w:t>262</w:t>
              </w:r>
            </w:ins>
            <w:ins w:id="716" w:author="LGD DiR" w:date="2021-05-04T14:36:00Z">
              <w:r w:rsidR="00C67B52">
                <w:rPr>
                  <w:rFonts w:ascii="Times New Roman" w:hAnsi="Times New Roman"/>
                  <w:color w:val="000000"/>
                  <w:lang w:eastAsia="pl-PL"/>
                </w:rPr>
                <w:t> 686,84</w:t>
              </w:r>
            </w:ins>
          </w:p>
        </w:tc>
      </w:tr>
      <w:tr w:rsidR="004971E8" w:rsidRPr="00FE254B" w14:paraId="1AA8A2ED" w14:textId="77777777" w:rsidTr="00EA3A90">
        <w:trPr>
          <w:trHeight w:val="121"/>
        </w:trPr>
        <w:tc>
          <w:tcPr>
            <w:tcW w:w="1986" w:type="dxa"/>
          </w:tcPr>
          <w:p w14:paraId="55ACE339" w14:textId="77777777" w:rsidR="004971E8" w:rsidRPr="00FE254B" w:rsidRDefault="004971E8" w:rsidP="00EA3A90">
            <w:pPr>
              <w:autoSpaceDE w:val="0"/>
              <w:autoSpaceDN w:val="0"/>
              <w:adjustRightInd w:val="0"/>
              <w:spacing w:after="0" w:line="240" w:lineRule="auto"/>
              <w:rPr>
                <w:rFonts w:ascii="Times New Roman" w:hAnsi="Times New Roman"/>
                <w:b/>
                <w:bCs/>
                <w:color w:val="000000"/>
                <w:lang w:eastAsia="pl-PL"/>
              </w:rPr>
            </w:pPr>
            <w:r w:rsidRPr="00FE254B">
              <w:rPr>
                <w:rFonts w:ascii="Times New Roman" w:hAnsi="Times New Roman"/>
                <w:b/>
                <w:bCs/>
                <w:color w:val="000000"/>
                <w:lang w:eastAsia="pl-PL"/>
              </w:rPr>
              <w:t>Razem</w:t>
            </w:r>
          </w:p>
        </w:tc>
        <w:tc>
          <w:tcPr>
            <w:tcW w:w="1950" w:type="dxa"/>
          </w:tcPr>
          <w:p w14:paraId="04AAD459" w14:textId="1ED64E23" w:rsidR="004971E8" w:rsidRDefault="004971E8" w:rsidP="00EA3A90">
            <w:pPr>
              <w:autoSpaceDE w:val="0"/>
              <w:autoSpaceDN w:val="0"/>
              <w:adjustRightInd w:val="0"/>
              <w:spacing w:after="0" w:line="240" w:lineRule="auto"/>
              <w:jc w:val="center"/>
              <w:rPr>
                <w:rFonts w:ascii="Times New Roman" w:hAnsi="Times New Roman"/>
                <w:color w:val="000000"/>
                <w:lang w:eastAsia="pl-PL"/>
              </w:rPr>
            </w:pPr>
            <w:r w:rsidRPr="00FE254B">
              <w:rPr>
                <w:rFonts w:ascii="Times New Roman" w:hAnsi="Times New Roman"/>
                <w:color w:val="000000"/>
                <w:lang w:eastAsia="pl-PL"/>
              </w:rPr>
              <w:t xml:space="preserve">     </w:t>
            </w:r>
            <w:r w:rsidR="000D20CE">
              <w:rPr>
                <w:rFonts w:ascii="Times New Roman" w:hAnsi="Times New Roman"/>
                <w:color w:val="000000"/>
                <w:lang w:eastAsia="pl-PL"/>
              </w:rPr>
              <w:t> </w:t>
            </w:r>
          </w:p>
          <w:p w14:paraId="6495D94C" w14:textId="1399A956" w:rsidR="000D20CE" w:rsidRPr="00FE254B" w:rsidRDefault="000D20CE" w:rsidP="00EA3A90">
            <w:pPr>
              <w:autoSpaceDE w:val="0"/>
              <w:autoSpaceDN w:val="0"/>
              <w:adjustRightInd w:val="0"/>
              <w:spacing w:after="0" w:line="240" w:lineRule="auto"/>
              <w:jc w:val="center"/>
              <w:rPr>
                <w:rFonts w:ascii="Times New Roman" w:hAnsi="Times New Roman"/>
                <w:color w:val="000000"/>
                <w:lang w:eastAsia="pl-PL"/>
              </w:rPr>
            </w:pPr>
            <w:ins w:id="717" w:author="LGD DiR" w:date="2021-04-29T08:43:00Z">
              <w:r>
                <w:rPr>
                  <w:rFonts w:ascii="Times New Roman" w:hAnsi="Times New Roman"/>
                  <w:color w:val="000000"/>
                  <w:lang w:eastAsia="pl-PL"/>
                </w:rPr>
                <w:t>2 911 390,6</w:t>
              </w:r>
            </w:ins>
            <w:ins w:id="718" w:author="LGD DiR" w:date="2021-05-04T14:42:00Z">
              <w:r w:rsidR="00C67B52">
                <w:rPr>
                  <w:rFonts w:ascii="Times New Roman" w:hAnsi="Times New Roman"/>
                  <w:color w:val="000000"/>
                  <w:lang w:eastAsia="pl-PL"/>
                </w:rPr>
                <w:t>3</w:t>
              </w:r>
            </w:ins>
          </w:p>
        </w:tc>
        <w:tc>
          <w:tcPr>
            <w:tcW w:w="2025" w:type="dxa"/>
          </w:tcPr>
          <w:p w14:paraId="5F0006E7" w14:textId="787123A6" w:rsidR="004971E8" w:rsidRDefault="004971E8" w:rsidP="00EA3A90">
            <w:pPr>
              <w:autoSpaceDE w:val="0"/>
              <w:autoSpaceDN w:val="0"/>
              <w:adjustRightInd w:val="0"/>
              <w:spacing w:after="0" w:line="240" w:lineRule="auto"/>
              <w:rPr>
                <w:ins w:id="719" w:author="LGD DiR" w:date="2021-04-29T08:44:00Z"/>
                <w:rFonts w:ascii="Times New Roman" w:hAnsi="Times New Roman"/>
                <w:color w:val="000000"/>
                <w:lang w:eastAsia="pl-PL"/>
              </w:rPr>
            </w:pPr>
            <w:r w:rsidRPr="00FE254B">
              <w:rPr>
                <w:rFonts w:ascii="Times New Roman" w:hAnsi="Times New Roman"/>
                <w:color w:val="000000"/>
                <w:lang w:eastAsia="pl-PL"/>
              </w:rPr>
              <w:t xml:space="preserve">       </w:t>
            </w:r>
            <w:r w:rsidR="000D20CE">
              <w:rPr>
                <w:rFonts w:ascii="Times New Roman" w:hAnsi="Times New Roman"/>
                <w:color w:val="000000"/>
                <w:lang w:eastAsia="pl-PL"/>
              </w:rPr>
              <w:t> </w:t>
            </w:r>
          </w:p>
          <w:p w14:paraId="63BE1F69" w14:textId="5243A061" w:rsidR="000D20CE" w:rsidRPr="00FE254B" w:rsidRDefault="000D20CE" w:rsidP="00EA3A90">
            <w:pPr>
              <w:autoSpaceDE w:val="0"/>
              <w:autoSpaceDN w:val="0"/>
              <w:adjustRightInd w:val="0"/>
              <w:spacing w:after="0" w:line="240" w:lineRule="auto"/>
              <w:rPr>
                <w:rFonts w:ascii="Times New Roman" w:hAnsi="Times New Roman"/>
                <w:color w:val="000000"/>
                <w:lang w:eastAsia="pl-PL"/>
              </w:rPr>
            </w:pPr>
            <w:ins w:id="720" w:author="LGD DiR" w:date="2021-04-29T08:44:00Z">
              <w:r>
                <w:rPr>
                  <w:rFonts w:ascii="Times New Roman" w:hAnsi="Times New Roman"/>
                  <w:color w:val="000000"/>
                  <w:lang w:eastAsia="pl-PL"/>
                </w:rPr>
                <w:t>8</w:t>
              </w:r>
            </w:ins>
            <w:ins w:id="721" w:author="LGD DiR" w:date="2021-05-04T14:42:00Z">
              <w:r w:rsidR="00C67B52">
                <w:rPr>
                  <w:rFonts w:ascii="Times New Roman" w:hAnsi="Times New Roman"/>
                  <w:color w:val="000000"/>
                  <w:lang w:eastAsia="pl-PL"/>
                </w:rPr>
                <w:t>41 170,16</w:t>
              </w:r>
            </w:ins>
          </w:p>
        </w:tc>
        <w:tc>
          <w:tcPr>
            <w:tcW w:w="1980" w:type="dxa"/>
          </w:tcPr>
          <w:p w14:paraId="6F23B55C" w14:textId="482AD1E0" w:rsidR="004971E8" w:rsidRDefault="000D20CE" w:rsidP="00EA3A90">
            <w:pPr>
              <w:autoSpaceDE w:val="0"/>
              <w:autoSpaceDN w:val="0"/>
              <w:adjustRightInd w:val="0"/>
              <w:spacing w:after="0" w:line="240" w:lineRule="auto"/>
              <w:jc w:val="center"/>
              <w:rPr>
                <w:rFonts w:ascii="Times New Roman" w:hAnsi="Times New Roman"/>
                <w:color w:val="000000"/>
                <w:lang w:eastAsia="pl-PL"/>
              </w:rPr>
            </w:pPr>
            <w:r>
              <w:rPr>
                <w:rFonts w:ascii="Times New Roman" w:hAnsi="Times New Roman"/>
                <w:color w:val="000000"/>
                <w:lang w:eastAsia="pl-PL"/>
              </w:rPr>
              <w:t> </w:t>
            </w:r>
          </w:p>
          <w:p w14:paraId="0FC7E114" w14:textId="2C0EE822" w:rsidR="000D20CE" w:rsidRPr="00FE254B" w:rsidRDefault="00C67B52" w:rsidP="00EA3A90">
            <w:pPr>
              <w:autoSpaceDE w:val="0"/>
              <w:autoSpaceDN w:val="0"/>
              <w:adjustRightInd w:val="0"/>
              <w:spacing w:after="0" w:line="240" w:lineRule="auto"/>
              <w:jc w:val="center"/>
              <w:rPr>
                <w:rFonts w:ascii="Times New Roman" w:hAnsi="Times New Roman"/>
                <w:color w:val="000000"/>
                <w:lang w:eastAsia="pl-PL"/>
              </w:rPr>
            </w:pPr>
            <w:ins w:id="722" w:author="LGD DiR" w:date="2021-05-04T14:42:00Z">
              <w:r>
                <w:rPr>
                  <w:rFonts w:ascii="Times New Roman" w:hAnsi="Times New Roman"/>
                  <w:color w:val="000000"/>
                  <w:lang w:eastAsia="pl-PL"/>
                </w:rPr>
                <w:t>822 939,21</w:t>
              </w:r>
            </w:ins>
          </w:p>
        </w:tc>
        <w:tc>
          <w:tcPr>
            <w:tcW w:w="1996" w:type="dxa"/>
            <w:gridSpan w:val="2"/>
          </w:tcPr>
          <w:p w14:paraId="6A91F5A2" w14:textId="4DDE0735" w:rsidR="004971E8" w:rsidRDefault="000D20CE" w:rsidP="00EA3A90">
            <w:pPr>
              <w:autoSpaceDE w:val="0"/>
              <w:autoSpaceDN w:val="0"/>
              <w:adjustRightInd w:val="0"/>
              <w:spacing w:after="0" w:line="240" w:lineRule="auto"/>
              <w:jc w:val="center"/>
              <w:rPr>
                <w:rFonts w:ascii="Times New Roman" w:hAnsi="Times New Roman"/>
                <w:color w:val="000000"/>
                <w:lang w:eastAsia="pl-PL"/>
              </w:rPr>
            </w:pPr>
            <w:r>
              <w:rPr>
                <w:rFonts w:ascii="Times New Roman" w:hAnsi="Times New Roman"/>
                <w:color w:val="000000"/>
                <w:lang w:eastAsia="pl-PL"/>
              </w:rPr>
              <w:t> </w:t>
            </w:r>
          </w:p>
          <w:p w14:paraId="02127F41" w14:textId="21DDE782" w:rsidR="000D20CE" w:rsidRPr="00FE254B" w:rsidRDefault="000D20CE" w:rsidP="00EA3A90">
            <w:pPr>
              <w:autoSpaceDE w:val="0"/>
              <w:autoSpaceDN w:val="0"/>
              <w:adjustRightInd w:val="0"/>
              <w:spacing w:after="0" w:line="240" w:lineRule="auto"/>
              <w:jc w:val="center"/>
              <w:rPr>
                <w:rFonts w:ascii="Times New Roman" w:hAnsi="Times New Roman"/>
                <w:color w:val="000000"/>
                <w:lang w:eastAsia="pl-PL"/>
              </w:rPr>
            </w:pPr>
            <w:ins w:id="723" w:author="LGD DiR" w:date="2021-04-29T08:38:00Z">
              <w:r>
                <w:rPr>
                  <w:rFonts w:ascii="Times New Roman" w:hAnsi="Times New Roman"/>
                  <w:color w:val="000000"/>
                  <w:lang w:eastAsia="pl-PL"/>
                </w:rPr>
                <w:t>4 575 500,00</w:t>
              </w:r>
            </w:ins>
          </w:p>
        </w:tc>
      </w:tr>
      <w:bookmarkEnd w:id="700"/>
    </w:tbl>
    <w:p w14:paraId="527F2E6C"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7424CB49"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4297987F"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4CC2060B"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4A6EBFE4"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15C47D40"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2E05B78C"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2C5F51A6"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5FCC1456"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33350893"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1496C75F" w14:textId="77777777" w:rsidR="000552DC" w:rsidRPr="00FE254B" w:rsidRDefault="000552DC" w:rsidP="000552DC">
      <w:pPr>
        <w:autoSpaceDE w:val="0"/>
        <w:autoSpaceDN w:val="0"/>
        <w:adjustRightInd w:val="0"/>
        <w:spacing w:after="0" w:line="240" w:lineRule="auto"/>
        <w:ind w:firstLine="426"/>
        <w:jc w:val="both"/>
        <w:rPr>
          <w:rFonts w:ascii="Times New Roman" w:hAnsi="Times New Roman"/>
        </w:rPr>
      </w:pPr>
    </w:p>
    <w:p w14:paraId="776B446D" w14:textId="77777777" w:rsidR="00CE1433" w:rsidRPr="00FE254B" w:rsidRDefault="00CE1433" w:rsidP="000552DC">
      <w:pPr>
        <w:autoSpaceDE w:val="0"/>
        <w:autoSpaceDN w:val="0"/>
        <w:adjustRightInd w:val="0"/>
        <w:spacing w:after="0" w:line="240" w:lineRule="auto"/>
        <w:ind w:firstLine="426"/>
        <w:jc w:val="both"/>
        <w:rPr>
          <w:rFonts w:ascii="Times New Roman" w:hAnsi="Times New Roman"/>
        </w:rPr>
        <w:sectPr w:rsidR="00CE1433" w:rsidRPr="00FE254B" w:rsidSect="0020734D">
          <w:footerReference w:type="default" r:id="rId19"/>
          <w:pgSz w:w="11906" w:h="16838"/>
          <w:pgMar w:top="851" w:right="992" w:bottom="1418" w:left="1134" w:header="709" w:footer="709" w:gutter="0"/>
          <w:cols w:space="708"/>
          <w:docGrid w:linePitch="360"/>
        </w:sectPr>
      </w:pPr>
    </w:p>
    <w:p w14:paraId="692CFD49" w14:textId="77777777" w:rsidR="000552DC" w:rsidRPr="00FE254B" w:rsidRDefault="000552DC" w:rsidP="00EA5BBB">
      <w:pPr>
        <w:pStyle w:val="Nagwek2"/>
        <w:rPr>
          <w:rFonts w:ascii="Times New Roman" w:hAnsi="Times New Roman"/>
          <w:color w:val="auto"/>
          <w:sz w:val="22"/>
          <w:szCs w:val="22"/>
        </w:rPr>
      </w:pPr>
      <w:bookmarkStart w:id="724" w:name="_Toc439099429"/>
      <w:r w:rsidRPr="00FE254B">
        <w:rPr>
          <w:rFonts w:ascii="Times New Roman" w:hAnsi="Times New Roman"/>
          <w:color w:val="auto"/>
          <w:sz w:val="22"/>
          <w:szCs w:val="22"/>
        </w:rPr>
        <w:lastRenderedPageBreak/>
        <w:t>Załącznik nr 5 do Lokalnej Strategii Rozwoju</w:t>
      </w:r>
      <w:r w:rsidR="00224D3D" w:rsidRPr="00FE254B">
        <w:rPr>
          <w:rFonts w:ascii="Times New Roman" w:hAnsi="Times New Roman"/>
          <w:color w:val="auto"/>
          <w:sz w:val="22"/>
          <w:szCs w:val="22"/>
        </w:rPr>
        <w:t xml:space="preserve"> – Plan komunikacji</w:t>
      </w:r>
      <w:bookmarkEnd w:id="724"/>
    </w:p>
    <w:p w14:paraId="7DFDC4BD" w14:textId="77777777" w:rsidR="00FC3344" w:rsidRPr="00FE254B" w:rsidRDefault="00FC3344" w:rsidP="00FC3344"/>
    <w:tbl>
      <w:tblPr>
        <w:tblW w:w="5316" w:type="pct"/>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2136"/>
        <w:gridCol w:w="2028"/>
        <w:gridCol w:w="2647"/>
        <w:gridCol w:w="2935"/>
        <w:gridCol w:w="1960"/>
        <w:gridCol w:w="1114"/>
        <w:gridCol w:w="2074"/>
      </w:tblGrid>
      <w:tr w:rsidR="002F2731" w:rsidRPr="00FE254B" w14:paraId="54D78476" w14:textId="77777777" w:rsidTr="0025272B">
        <w:trPr>
          <w:trHeight w:val="475"/>
        </w:trPr>
        <w:tc>
          <w:tcPr>
            <w:tcW w:w="189" w:type="pct"/>
            <w:shd w:val="clear" w:color="auto" w:fill="auto"/>
          </w:tcPr>
          <w:p w14:paraId="0B718418" w14:textId="77777777" w:rsidR="002F2731" w:rsidRPr="00FE254B" w:rsidRDefault="002F2731" w:rsidP="002F2731">
            <w:pPr>
              <w:pStyle w:val="Bezodstpw"/>
              <w:jc w:val="center"/>
              <w:rPr>
                <w:rFonts w:ascii="Times New Roman" w:hAnsi="Times New Roman"/>
                <w:b/>
              </w:rPr>
            </w:pPr>
            <w:r w:rsidRPr="00FE254B">
              <w:rPr>
                <w:rFonts w:ascii="Times New Roman" w:hAnsi="Times New Roman"/>
                <w:b/>
              </w:rPr>
              <w:t>Termin</w:t>
            </w:r>
          </w:p>
        </w:tc>
        <w:tc>
          <w:tcPr>
            <w:tcW w:w="690" w:type="pct"/>
            <w:shd w:val="clear" w:color="auto" w:fill="auto"/>
          </w:tcPr>
          <w:p w14:paraId="1CE542E5" w14:textId="77777777" w:rsidR="002F2731" w:rsidRPr="00FE254B" w:rsidRDefault="002F2731" w:rsidP="002F2731">
            <w:pPr>
              <w:pStyle w:val="Bezodstpw"/>
              <w:jc w:val="center"/>
              <w:rPr>
                <w:rFonts w:ascii="Times New Roman" w:hAnsi="Times New Roman"/>
                <w:b/>
              </w:rPr>
            </w:pPr>
            <w:r w:rsidRPr="00FE254B">
              <w:rPr>
                <w:rFonts w:ascii="Times New Roman" w:hAnsi="Times New Roman"/>
                <w:b/>
              </w:rPr>
              <w:t>Cel komunikacji</w:t>
            </w:r>
          </w:p>
        </w:tc>
        <w:tc>
          <w:tcPr>
            <w:tcW w:w="655" w:type="pct"/>
            <w:shd w:val="clear" w:color="auto" w:fill="auto"/>
          </w:tcPr>
          <w:p w14:paraId="22440B2F" w14:textId="77777777" w:rsidR="002F2731" w:rsidRPr="00FE254B" w:rsidRDefault="002F2731" w:rsidP="002F2731">
            <w:pPr>
              <w:pStyle w:val="Bezodstpw"/>
              <w:jc w:val="center"/>
              <w:rPr>
                <w:rFonts w:ascii="Times New Roman" w:hAnsi="Times New Roman"/>
                <w:b/>
              </w:rPr>
            </w:pPr>
            <w:r w:rsidRPr="00FE254B">
              <w:rPr>
                <w:rFonts w:ascii="Times New Roman" w:hAnsi="Times New Roman"/>
                <w:b/>
              </w:rPr>
              <w:t>Nazwa działania komunikacyjnego</w:t>
            </w:r>
          </w:p>
        </w:tc>
        <w:tc>
          <w:tcPr>
            <w:tcW w:w="855" w:type="pct"/>
            <w:shd w:val="clear" w:color="auto" w:fill="auto"/>
          </w:tcPr>
          <w:p w14:paraId="276DC233" w14:textId="77777777" w:rsidR="002F2731" w:rsidRPr="00FE254B" w:rsidRDefault="002F2731" w:rsidP="002F2731">
            <w:pPr>
              <w:pStyle w:val="Bezodstpw"/>
              <w:jc w:val="center"/>
              <w:rPr>
                <w:rFonts w:ascii="Times New Roman" w:hAnsi="Times New Roman"/>
                <w:b/>
              </w:rPr>
            </w:pPr>
            <w:r w:rsidRPr="00FE254B">
              <w:rPr>
                <w:rFonts w:ascii="Times New Roman" w:hAnsi="Times New Roman"/>
                <w:b/>
              </w:rPr>
              <w:t xml:space="preserve">Adresaci działania </w:t>
            </w:r>
            <w:r w:rsidRPr="00FE254B">
              <w:rPr>
                <w:rFonts w:ascii="Times New Roman" w:hAnsi="Times New Roman"/>
                <w:b/>
              </w:rPr>
              <w:br/>
              <w:t xml:space="preserve">komunikacyjnego </w:t>
            </w:r>
            <w:r w:rsidRPr="00FE254B">
              <w:rPr>
                <w:rFonts w:ascii="Times New Roman" w:hAnsi="Times New Roman"/>
                <w:b/>
              </w:rPr>
              <w:br/>
              <w:t>(grupy docelowe)</w:t>
            </w:r>
          </w:p>
        </w:tc>
        <w:tc>
          <w:tcPr>
            <w:tcW w:w="948" w:type="pct"/>
            <w:shd w:val="clear" w:color="auto" w:fill="auto"/>
          </w:tcPr>
          <w:p w14:paraId="38BFD3E1" w14:textId="77777777" w:rsidR="002F2731" w:rsidRPr="00FE254B" w:rsidRDefault="002F2731" w:rsidP="002F2731">
            <w:pPr>
              <w:pStyle w:val="Bezodstpw"/>
              <w:jc w:val="center"/>
              <w:rPr>
                <w:rFonts w:ascii="Times New Roman" w:hAnsi="Times New Roman"/>
                <w:b/>
              </w:rPr>
            </w:pPr>
            <w:r w:rsidRPr="00FE254B">
              <w:rPr>
                <w:rFonts w:ascii="Times New Roman" w:hAnsi="Times New Roman"/>
                <w:b/>
              </w:rPr>
              <w:t>Środki przekazu</w:t>
            </w:r>
          </w:p>
          <w:p w14:paraId="32301ECE" w14:textId="77777777" w:rsidR="002F2731" w:rsidRPr="00FE254B" w:rsidRDefault="002F2731" w:rsidP="002F2731">
            <w:pPr>
              <w:pStyle w:val="Bezodstpw"/>
              <w:jc w:val="center"/>
              <w:rPr>
                <w:rFonts w:ascii="Times New Roman" w:hAnsi="Times New Roman"/>
                <w:b/>
              </w:rPr>
            </w:pPr>
            <w:r w:rsidRPr="00FE254B">
              <w:rPr>
                <w:rFonts w:ascii="Times New Roman" w:hAnsi="Times New Roman"/>
                <w:b/>
              </w:rPr>
              <w:t>(sposób dotarcia)</w:t>
            </w:r>
          </w:p>
        </w:tc>
        <w:tc>
          <w:tcPr>
            <w:tcW w:w="633" w:type="pct"/>
            <w:shd w:val="clear" w:color="auto" w:fill="auto"/>
          </w:tcPr>
          <w:p w14:paraId="7B1A83EC" w14:textId="77777777" w:rsidR="002F2731" w:rsidRPr="00FE254B" w:rsidRDefault="002F2731" w:rsidP="002F2731">
            <w:pPr>
              <w:pStyle w:val="Bezodstpw"/>
              <w:jc w:val="center"/>
              <w:rPr>
                <w:rFonts w:ascii="Times New Roman" w:hAnsi="Times New Roman"/>
                <w:b/>
              </w:rPr>
            </w:pPr>
            <w:r w:rsidRPr="00FE254B">
              <w:rPr>
                <w:rFonts w:ascii="Times New Roman" w:hAnsi="Times New Roman"/>
                <w:b/>
              </w:rPr>
              <w:t>Wskaźniki</w:t>
            </w:r>
          </w:p>
        </w:tc>
        <w:tc>
          <w:tcPr>
            <w:tcW w:w="360" w:type="pct"/>
            <w:shd w:val="clear" w:color="auto" w:fill="auto"/>
          </w:tcPr>
          <w:p w14:paraId="0E3C897E" w14:textId="77777777" w:rsidR="002F2731" w:rsidRDefault="002F2731" w:rsidP="002F2731">
            <w:pPr>
              <w:pStyle w:val="Bezodstpw"/>
              <w:jc w:val="center"/>
              <w:rPr>
                <w:ins w:id="725" w:author="LGD DiR" w:date="2021-04-29T09:03:00Z"/>
                <w:rFonts w:ascii="Times New Roman" w:hAnsi="Times New Roman"/>
                <w:b/>
              </w:rPr>
            </w:pPr>
            <w:r w:rsidRPr="00FE254B">
              <w:rPr>
                <w:rFonts w:ascii="Times New Roman" w:hAnsi="Times New Roman"/>
                <w:b/>
              </w:rPr>
              <w:t>Budżet</w:t>
            </w:r>
          </w:p>
          <w:p w14:paraId="4343F2B0" w14:textId="12FC2B15" w:rsidR="00144D12" w:rsidRPr="00FE254B" w:rsidRDefault="00144D12" w:rsidP="002F2731">
            <w:pPr>
              <w:pStyle w:val="Bezodstpw"/>
              <w:jc w:val="center"/>
              <w:rPr>
                <w:rFonts w:ascii="Times New Roman" w:hAnsi="Times New Roman"/>
                <w:b/>
              </w:rPr>
            </w:pPr>
            <w:ins w:id="726" w:author="LGD DiR" w:date="2021-04-29T09:03:00Z">
              <w:r>
                <w:rPr>
                  <w:rFonts w:ascii="Times New Roman" w:hAnsi="Times New Roman"/>
                  <w:b/>
                </w:rPr>
                <w:t>EU</w:t>
              </w:r>
            </w:ins>
          </w:p>
        </w:tc>
        <w:tc>
          <w:tcPr>
            <w:tcW w:w="670" w:type="pct"/>
            <w:shd w:val="clear" w:color="auto" w:fill="auto"/>
          </w:tcPr>
          <w:p w14:paraId="20C230D1" w14:textId="77777777" w:rsidR="002F2731" w:rsidRPr="00FE254B" w:rsidRDefault="002F2731" w:rsidP="002F2731">
            <w:pPr>
              <w:pStyle w:val="Bezodstpw"/>
              <w:jc w:val="center"/>
              <w:rPr>
                <w:rFonts w:ascii="Times New Roman" w:hAnsi="Times New Roman"/>
                <w:b/>
              </w:rPr>
            </w:pPr>
            <w:r w:rsidRPr="00FE254B">
              <w:rPr>
                <w:rFonts w:ascii="Times New Roman" w:hAnsi="Times New Roman"/>
                <w:b/>
              </w:rPr>
              <w:t>Planowane efekty (rezultaty)</w:t>
            </w:r>
          </w:p>
        </w:tc>
      </w:tr>
      <w:tr w:rsidR="002F2731" w:rsidRPr="00FE254B" w14:paraId="3CE1B4B9" w14:textId="77777777" w:rsidTr="0025272B">
        <w:trPr>
          <w:trHeight w:val="3061"/>
        </w:trPr>
        <w:tc>
          <w:tcPr>
            <w:tcW w:w="189" w:type="pct"/>
            <w:vMerge w:val="restart"/>
            <w:shd w:val="clear" w:color="auto" w:fill="auto"/>
            <w:textDirection w:val="btLr"/>
          </w:tcPr>
          <w:p w14:paraId="6B018818" w14:textId="77777777" w:rsidR="002F2731" w:rsidRPr="00FE254B" w:rsidRDefault="002F2731" w:rsidP="002F2731">
            <w:pPr>
              <w:pStyle w:val="Bezodstpw"/>
              <w:jc w:val="center"/>
              <w:rPr>
                <w:rFonts w:ascii="Times New Roman" w:hAnsi="Times New Roman"/>
              </w:rPr>
            </w:pPr>
            <w:r w:rsidRPr="00FE254B">
              <w:rPr>
                <w:rFonts w:ascii="Times New Roman" w:hAnsi="Times New Roman"/>
              </w:rPr>
              <w:t>VI-XII 2016 r.</w:t>
            </w:r>
          </w:p>
          <w:p w14:paraId="34CEE9C5"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00EAF786"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Poinformowanie ogółu mieszkańców o LSR oraz potencjalnych wnioskodawców o głównych celach LSR, zasadach przyznawania dofinansowania oraz typach projektów, które będą miały największe szanse wsparcia z budżetu LSR </w:t>
            </w:r>
          </w:p>
        </w:tc>
        <w:tc>
          <w:tcPr>
            <w:tcW w:w="655" w:type="pct"/>
            <w:tcBorders>
              <w:bottom w:val="single" w:sz="4" w:space="0" w:color="auto"/>
            </w:tcBorders>
            <w:shd w:val="clear" w:color="auto" w:fill="auto"/>
          </w:tcPr>
          <w:p w14:paraId="512671B2"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Kampania informacyjna nt. głównych założeń LSR na lata 2014-2020 </w:t>
            </w:r>
          </w:p>
        </w:tc>
        <w:tc>
          <w:tcPr>
            <w:tcW w:w="855" w:type="pct"/>
            <w:shd w:val="clear" w:color="auto" w:fill="auto"/>
          </w:tcPr>
          <w:p w14:paraId="4AE4A556"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wszyscy potencjalni wnioskodawcy, </w:t>
            </w:r>
            <w:r w:rsidRPr="00FE254B">
              <w:rPr>
                <w:rFonts w:ascii="Times New Roman" w:hAnsi="Times New Roman"/>
              </w:rPr>
              <w:br/>
              <w:t xml:space="preserve">w szczególności przedsiębiorcy, samorządy lokalne oraz mieszkańcy obszaru </w:t>
            </w:r>
          </w:p>
          <w:p w14:paraId="40A7BA38"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p w14:paraId="7D9FD859"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grupy </w:t>
            </w:r>
            <w:proofErr w:type="spellStart"/>
            <w:r w:rsidRPr="00FE254B">
              <w:rPr>
                <w:rFonts w:ascii="Times New Roman" w:hAnsi="Times New Roman"/>
              </w:rPr>
              <w:t>defaworyzowane</w:t>
            </w:r>
            <w:proofErr w:type="spellEnd"/>
            <w:r w:rsidRPr="00FE254B">
              <w:rPr>
                <w:rFonts w:ascii="Times New Roman" w:hAnsi="Times New Roman"/>
              </w:rPr>
              <w:t>: młodzież, kobiety, osoby starsze, bezrobotni, mieszkańcy małych miejscowości</w:t>
            </w:r>
          </w:p>
        </w:tc>
        <w:tc>
          <w:tcPr>
            <w:tcW w:w="948" w:type="pct"/>
            <w:shd w:val="clear" w:color="auto" w:fill="auto"/>
          </w:tcPr>
          <w:p w14:paraId="783BBEA5" w14:textId="77777777" w:rsidR="002F2731" w:rsidRPr="00FE254B" w:rsidRDefault="002F2731" w:rsidP="002F2731">
            <w:pPr>
              <w:pStyle w:val="Bezodstpw"/>
              <w:rPr>
                <w:rFonts w:ascii="Times New Roman" w:hAnsi="Times New Roman"/>
              </w:rPr>
            </w:pPr>
            <w:r w:rsidRPr="00FE254B">
              <w:rPr>
                <w:rFonts w:ascii="Times New Roman" w:hAnsi="Times New Roman"/>
              </w:rPr>
              <w:t>- artykuły w prasie regionalnej,</w:t>
            </w:r>
          </w:p>
          <w:p w14:paraId="270DCAEF" w14:textId="77777777" w:rsidR="002F2731" w:rsidRPr="00FE254B" w:rsidRDefault="002F2731" w:rsidP="002F2731">
            <w:pPr>
              <w:pStyle w:val="Bezodstpw"/>
              <w:rPr>
                <w:rFonts w:ascii="Times New Roman" w:hAnsi="Times New Roman"/>
              </w:rPr>
            </w:pPr>
            <w:r w:rsidRPr="00FE254B">
              <w:rPr>
                <w:rFonts w:ascii="Times New Roman" w:hAnsi="Times New Roman"/>
              </w:rPr>
              <w:t>- ogłoszenia w siedzibach instytucji publicznych (UG, gminne instytucje kultury),</w:t>
            </w:r>
          </w:p>
          <w:p w14:paraId="572F0A90"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artykuły na stronie www LGD i UG i portalach społ. </w:t>
            </w:r>
          </w:p>
          <w:p w14:paraId="42B52B0D" w14:textId="77777777" w:rsidR="002F2731" w:rsidRPr="00FE254B" w:rsidRDefault="002F2731" w:rsidP="002F2731">
            <w:pPr>
              <w:pStyle w:val="Bezodstpw"/>
              <w:rPr>
                <w:rFonts w:ascii="Times New Roman" w:hAnsi="Times New Roman"/>
              </w:rPr>
            </w:pPr>
            <w:r w:rsidRPr="00FE254B">
              <w:rPr>
                <w:rFonts w:ascii="Times New Roman" w:hAnsi="Times New Roman"/>
              </w:rPr>
              <w:t>- poczta elektroniczna,</w:t>
            </w:r>
          </w:p>
          <w:p w14:paraId="3B416B6A" w14:textId="77777777" w:rsidR="002F2731" w:rsidRPr="00FE254B" w:rsidRDefault="002F2731" w:rsidP="002F2731">
            <w:pPr>
              <w:pStyle w:val="Bezodstpw"/>
              <w:rPr>
                <w:rFonts w:ascii="Times New Roman" w:hAnsi="Times New Roman"/>
              </w:rPr>
            </w:pPr>
            <w:r w:rsidRPr="00FE254B">
              <w:rPr>
                <w:rFonts w:ascii="Times New Roman" w:hAnsi="Times New Roman"/>
              </w:rPr>
              <w:t>- ulotki i plakaty informacyjne,</w:t>
            </w:r>
          </w:p>
          <w:p w14:paraId="57C2853E" w14:textId="77777777" w:rsidR="002F2731" w:rsidRPr="00FE254B" w:rsidRDefault="002F2731" w:rsidP="002F2731">
            <w:pPr>
              <w:pStyle w:val="Bezodstpw"/>
              <w:rPr>
                <w:rFonts w:ascii="Times New Roman" w:hAnsi="Times New Roman"/>
              </w:rPr>
            </w:pPr>
            <w:r w:rsidRPr="00FE254B">
              <w:rPr>
                <w:rFonts w:ascii="Times New Roman" w:hAnsi="Times New Roman"/>
              </w:rPr>
              <w:t>- gadżety promocyjne,</w:t>
            </w:r>
          </w:p>
          <w:p w14:paraId="5C7E7D27" w14:textId="77777777" w:rsidR="002F2731" w:rsidRPr="00FE254B" w:rsidRDefault="002F2731" w:rsidP="002F2731">
            <w:pPr>
              <w:pStyle w:val="Bezodstpw"/>
              <w:rPr>
                <w:rFonts w:ascii="Times New Roman" w:hAnsi="Times New Roman"/>
              </w:rPr>
            </w:pPr>
            <w:r w:rsidRPr="00FE254B">
              <w:rPr>
                <w:rFonts w:ascii="Times New Roman" w:hAnsi="Times New Roman"/>
              </w:rPr>
              <w:t>- materiały promocyjne (</w:t>
            </w:r>
            <w:proofErr w:type="spellStart"/>
            <w:r w:rsidRPr="00FE254B">
              <w:rPr>
                <w:rFonts w:ascii="Times New Roman" w:hAnsi="Times New Roman"/>
              </w:rPr>
              <w:t>roll-up</w:t>
            </w:r>
            <w:proofErr w:type="spellEnd"/>
            <w:r w:rsidRPr="00FE254B">
              <w:rPr>
                <w:rFonts w:ascii="Times New Roman" w:hAnsi="Times New Roman"/>
              </w:rPr>
              <w:t>, baner),</w:t>
            </w:r>
          </w:p>
          <w:p w14:paraId="7B943501" w14:textId="77777777" w:rsidR="002F2731" w:rsidRPr="00FE254B" w:rsidRDefault="002F2731" w:rsidP="002F2731">
            <w:pPr>
              <w:pStyle w:val="Bezodstpw"/>
              <w:rPr>
                <w:rFonts w:ascii="Times New Roman" w:hAnsi="Times New Roman"/>
              </w:rPr>
            </w:pPr>
            <w:r w:rsidRPr="00FE254B">
              <w:rPr>
                <w:rFonts w:ascii="Times New Roman" w:hAnsi="Times New Roman"/>
              </w:rPr>
              <w:t>- mapa obszaru LSR.</w:t>
            </w:r>
          </w:p>
        </w:tc>
        <w:tc>
          <w:tcPr>
            <w:tcW w:w="633" w:type="pct"/>
            <w:vMerge w:val="restart"/>
            <w:shd w:val="clear" w:color="auto" w:fill="auto"/>
          </w:tcPr>
          <w:p w14:paraId="7FC26085"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artykułów </w:t>
            </w:r>
            <w:r w:rsidRPr="00FE254B">
              <w:rPr>
                <w:rFonts w:ascii="Times New Roman" w:hAnsi="Times New Roman"/>
              </w:rPr>
              <w:br/>
              <w:t>w prasie – 2 szt.</w:t>
            </w:r>
          </w:p>
          <w:p w14:paraId="5EFDC394"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ogłoszeń na tablicach </w:t>
            </w:r>
            <w:r w:rsidRPr="00FE254B">
              <w:rPr>
                <w:rFonts w:ascii="Times New Roman" w:hAnsi="Times New Roman"/>
              </w:rPr>
              <w:br/>
              <w:t>w instytucjach publicznych – 50 szt.</w:t>
            </w:r>
          </w:p>
          <w:p w14:paraId="4844E8F2"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spotkań – 3 szt. </w:t>
            </w:r>
          </w:p>
          <w:p w14:paraId="16A96023"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gadżetów - 6 </w:t>
            </w:r>
            <w:proofErr w:type="spellStart"/>
            <w:r w:rsidRPr="00FE254B">
              <w:rPr>
                <w:rFonts w:ascii="Times New Roman" w:hAnsi="Times New Roman"/>
              </w:rPr>
              <w:t>kpl</w:t>
            </w:r>
            <w:proofErr w:type="spellEnd"/>
            <w:r w:rsidRPr="00FE254B">
              <w:rPr>
                <w:rFonts w:ascii="Times New Roman" w:hAnsi="Times New Roman"/>
              </w:rPr>
              <w:t>.</w:t>
            </w:r>
          </w:p>
          <w:p w14:paraId="7AD9D87B" w14:textId="77777777" w:rsidR="002F2731" w:rsidRPr="00FE254B" w:rsidRDefault="002F2731" w:rsidP="002F2731">
            <w:pPr>
              <w:pStyle w:val="Bezodstpw"/>
              <w:rPr>
                <w:rFonts w:ascii="Times New Roman" w:hAnsi="Times New Roman"/>
                <w:lang w:val="en-US"/>
              </w:rPr>
            </w:pPr>
            <w:r w:rsidRPr="00FE254B">
              <w:rPr>
                <w:rFonts w:ascii="Times New Roman" w:hAnsi="Times New Roman"/>
                <w:lang w:val="en-US"/>
              </w:rPr>
              <w:t xml:space="preserve">- Roll-up – 2 </w:t>
            </w:r>
            <w:proofErr w:type="spellStart"/>
            <w:r w:rsidRPr="00FE254B">
              <w:rPr>
                <w:rFonts w:ascii="Times New Roman" w:hAnsi="Times New Roman"/>
                <w:lang w:val="en-US"/>
              </w:rPr>
              <w:t>szt</w:t>
            </w:r>
            <w:proofErr w:type="spellEnd"/>
            <w:r w:rsidRPr="00FE254B">
              <w:rPr>
                <w:rFonts w:ascii="Times New Roman" w:hAnsi="Times New Roman"/>
                <w:lang w:val="en-US"/>
              </w:rPr>
              <w:t xml:space="preserve">. </w:t>
            </w:r>
          </w:p>
          <w:p w14:paraId="1252E89D" w14:textId="77777777" w:rsidR="002F2731" w:rsidRPr="00FE254B" w:rsidRDefault="002F2731" w:rsidP="002F2731">
            <w:pPr>
              <w:pStyle w:val="Bezodstpw"/>
              <w:rPr>
                <w:rFonts w:ascii="Times New Roman" w:hAnsi="Times New Roman"/>
                <w:lang w:val="en-US"/>
              </w:rPr>
            </w:pPr>
            <w:r w:rsidRPr="00FE254B">
              <w:rPr>
                <w:rFonts w:ascii="Times New Roman" w:hAnsi="Times New Roman"/>
                <w:lang w:val="en-US"/>
              </w:rPr>
              <w:t xml:space="preserve">- Banner – 2  </w:t>
            </w:r>
            <w:proofErr w:type="spellStart"/>
            <w:r w:rsidRPr="00FE254B">
              <w:rPr>
                <w:rFonts w:ascii="Times New Roman" w:hAnsi="Times New Roman"/>
                <w:lang w:val="en-US"/>
              </w:rPr>
              <w:t>szt</w:t>
            </w:r>
            <w:proofErr w:type="spellEnd"/>
            <w:r w:rsidRPr="00FE254B">
              <w:rPr>
                <w:rFonts w:ascii="Times New Roman" w:hAnsi="Times New Roman"/>
                <w:lang w:val="en-US"/>
              </w:rPr>
              <w:t>.</w:t>
            </w:r>
          </w:p>
          <w:p w14:paraId="11B28151"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materiały informacyjno-promocyjne - 5100 szt.. </w:t>
            </w:r>
          </w:p>
          <w:p w14:paraId="0817AF56" w14:textId="77777777" w:rsidR="002F2731" w:rsidRPr="00FE254B" w:rsidRDefault="002F2731" w:rsidP="002F2731">
            <w:pPr>
              <w:pStyle w:val="Bezodstpw"/>
              <w:rPr>
                <w:rFonts w:ascii="Times New Roman" w:hAnsi="Times New Roman"/>
              </w:rPr>
            </w:pPr>
            <w:r w:rsidRPr="00FE254B">
              <w:rPr>
                <w:rFonts w:ascii="Times New Roman" w:hAnsi="Times New Roman"/>
              </w:rPr>
              <w:t>- liczba przeprowadzonych szkoleń - 2 szt.</w:t>
            </w:r>
          </w:p>
          <w:p w14:paraId="0FAE1E7B"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prezentacji – 3 szt. </w:t>
            </w:r>
          </w:p>
          <w:p w14:paraId="25D41CEB" w14:textId="77777777" w:rsidR="002F2731" w:rsidRPr="00FE254B" w:rsidRDefault="002F2731" w:rsidP="002F2731">
            <w:pPr>
              <w:pStyle w:val="Bezodstpw"/>
              <w:rPr>
                <w:rFonts w:ascii="Times New Roman" w:hAnsi="Times New Roman"/>
              </w:rPr>
            </w:pPr>
            <w:r w:rsidRPr="00FE254B">
              <w:rPr>
                <w:rFonts w:ascii="Times New Roman" w:hAnsi="Times New Roman"/>
              </w:rPr>
              <w:t>- liczba wypełnionych ankiet – 60</w:t>
            </w:r>
          </w:p>
          <w:p w14:paraId="55661ABE" w14:textId="77777777" w:rsidR="002F2731" w:rsidRPr="00FE254B" w:rsidRDefault="002F2731" w:rsidP="002F2731">
            <w:pPr>
              <w:pStyle w:val="Bezodstpw"/>
              <w:rPr>
                <w:rFonts w:ascii="Times New Roman" w:hAnsi="Times New Roman"/>
              </w:rPr>
            </w:pPr>
            <w:r w:rsidRPr="00FE254B">
              <w:rPr>
                <w:rFonts w:ascii="Times New Roman" w:hAnsi="Times New Roman"/>
              </w:rPr>
              <w:t>- publikacje - 500 egz.</w:t>
            </w:r>
          </w:p>
          <w:p w14:paraId="491CCDC7"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inicjatywy informacyjno-aktywizujące - 2 szt. </w:t>
            </w:r>
          </w:p>
          <w:p w14:paraId="710F3491" w14:textId="77777777" w:rsidR="002F2731" w:rsidRPr="00FE254B" w:rsidRDefault="002F2731" w:rsidP="002F2731">
            <w:pPr>
              <w:pStyle w:val="Bezodstpw"/>
              <w:rPr>
                <w:rFonts w:ascii="Times New Roman" w:hAnsi="Times New Roman"/>
              </w:rPr>
            </w:pPr>
            <w:r w:rsidRPr="00FE254B">
              <w:rPr>
                <w:rFonts w:ascii="Times New Roman" w:hAnsi="Times New Roman"/>
              </w:rPr>
              <w:lastRenderedPageBreak/>
              <w:t>- liczba wejść na stronę www LGD - 5000</w:t>
            </w:r>
          </w:p>
        </w:tc>
        <w:tc>
          <w:tcPr>
            <w:tcW w:w="360" w:type="pct"/>
            <w:vMerge w:val="restart"/>
            <w:shd w:val="clear" w:color="auto" w:fill="auto"/>
          </w:tcPr>
          <w:p w14:paraId="6F608061" w14:textId="77777777" w:rsidR="002F2731" w:rsidRPr="00FE254B" w:rsidRDefault="002F2731" w:rsidP="002F2731">
            <w:pPr>
              <w:pStyle w:val="Bezodstpw"/>
              <w:rPr>
                <w:rFonts w:ascii="Times New Roman" w:hAnsi="Times New Roman"/>
                <w:b/>
                <w:u w:val="single"/>
              </w:rPr>
            </w:pPr>
          </w:p>
          <w:p w14:paraId="642A040B" w14:textId="77777777" w:rsidR="002F2731" w:rsidRPr="00FE254B" w:rsidRDefault="002F2731" w:rsidP="002F2731">
            <w:pPr>
              <w:pStyle w:val="Bezodstpw"/>
              <w:rPr>
                <w:rFonts w:ascii="Times New Roman" w:hAnsi="Times New Roman"/>
                <w:b/>
              </w:rPr>
            </w:pPr>
          </w:p>
          <w:p w14:paraId="3AEA0F1C" w14:textId="77777777" w:rsidR="002F2731" w:rsidRPr="00FE254B" w:rsidRDefault="002F2731" w:rsidP="002F2731">
            <w:pPr>
              <w:pStyle w:val="Bezodstpw"/>
              <w:rPr>
                <w:rFonts w:ascii="Times New Roman" w:hAnsi="Times New Roman"/>
                <w:b/>
              </w:rPr>
            </w:pPr>
          </w:p>
        </w:tc>
        <w:tc>
          <w:tcPr>
            <w:tcW w:w="670" w:type="pct"/>
            <w:tcBorders>
              <w:bottom w:val="single" w:sz="4" w:space="0" w:color="auto"/>
            </w:tcBorders>
            <w:shd w:val="clear" w:color="auto" w:fill="auto"/>
          </w:tcPr>
          <w:p w14:paraId="40527B57"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poinformowanych o zasadach realizacji LSR (6000),</w:t>
            </w:r>
          </w:p>
          <w:p w14:paraId="37528E19" w14:textId="77777777" w:rsidR="002F2731" w:rsidRPr="00FE254B" w:rsidRDefault="002F2731" w:rsidP="002F2731">
            <w:pPr>
              <w:pStyle w:val="Bezodstpw"/>
              <w:rPr>
                <w:rFonts w:ascii="Times New Roman" w:hAnsi="Times New Roman"/>
              </w:rPr>
            </w:pPr>
            <w:r w:rsidRPr="00FE254B">
              <w:rPr>
                <w:rFonts w:ascii="Times New Roman" w:hAnsi="Times New Roman"/>
              </w:rPr>
              <w:t>- podniesienie wiedzy społeczności lokalnej nt. LGD oraz ogłaszanych naborów (o 25%)</w:t>
            </w:r>
          </w:p>
          <w:p w14:paraId="75223895" w14:textId="77777777" w:rsidR="002F2731" w:rsidRPr="00FE254B" w:rsidRDefault="002F2731" w:rsidP="002F2731">
            <w:pPr>
              <w:pStyle w:val="Bezodstpw"/>
              <w:rPr>
                <w:rFonts w:ascii="Times New Roman" w:hAnsi="Times New Roman"/>
              </w:rPr>
            </w:pPr>
          </w:p>
        </w:tc>
      </w:tr>
      <w:tr w:rsidR="002F2731" w:rsidRPr="00FE254B" w14:paraId="1910FD0F" w14:textId="77777777" w:rsidTr="0025272B">
        <w:trPr>
          <w:trHeight w:val="1262"/>
        </w:trPr>
        <w:tc>
          <w:tcPr>
            <w:tcW w:w="189" w:type="pct"/>
            <w:vMerge/>
            <w:shd w:val="clear" w:color="auto" w:fill="auto"/>
          </w:tcPr>
          <w:p w14:paraId="39DEFC24" w14:textId="77777777" w:rsidR="002F2731" w:rsidRPr="00FE254B" w:rsidRDefault="002F2731" w:rsidP="002F2731">
            <w:pPr>
              <w:pStyle w:val="Bezodstpw"/>
              <w:jc w:val="center"/>
              <w:rPr>
                <w:rFonts w:ascii="Times New Roman" w:hAnsi="Times New Roman"/>
              </w:rPr>
            </w:pPr>
          </w:p>
        </w:tc>
        <w:tc>
          <w:tcPr>
            <w:tcW w:w="690" w:type="pct"/>
            <w:vMerge w:val="restart"/>
            <w:shd w:val="clear" w:color="auto" w:fill="auto"/>
          </w:tcPr>
          <w:p w14:paraId="3A7BD03D" w14:textId="77777777" w:rsidR="002F2731" w:rsidRPr="00FE254B" w:rsidRDefault="002F2731" w:rsidP="002F2731">
            <w:pPr>
              <w:pStyle w:val="Bezodstpw"/>
              <w:rPr>
                <w:rFonts w:ascii="Times New Roman" w:hAnsi="Times New Roman"/>
              </w:rPr>
            </w:pPr>
            <w:r w:rsidRPr="00FE254B">
              <w:rPr>
                <w:rFonts w:ascii="Times New Roman" w:hAnsi="Times New Roman"/>
              </w:rPr>
              <w:t>Poinformowanie potencjalnych wnioskodawców o głównych zasadach interpretacji poszczególnych kryteriów oceny używanych przez Radę LGD oraz głównych zasadach pisania wniosków o dofinasowanie</w:t>
            </w:r>
          </w:p>
        </w:tc>
        <w:tc>
          <w:tcPr>
            <w:tcW w:w="655" w:type="pct"/>
            <w:shd w:val="clear" w:color="auto" w:fill="auto"/>
          </w:tcPr>
          <w:p w14:paraId="3AF081DD"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Spotkania nt. zasad oceniania i wyboru projektów przez LGD </w:t>
            </w:r>
          </w:p>
        </w:tc>
        <w:tc>
          <w:tcPr>
            <w:tcW w:w="855" w:type="pct"/>
            <w:vMerge w:val="restart"/>
            <w:shd w:val="clear" w:color="auto" w:fill="auto"/>
          </w:tcPr>
          <w:p w14:paraId="37B2BCA0" w14:textId="77777777" w:rsidR="002F2731" w:rsidRPr="00FE254B" w:rsidRDefault="002F2731" w:rsidP="002F2731">
            <w:pPr>
              <w:pStyle w:val="Bezodstpw"/>
              <w:rPr>
                <w:rFonts w:ascii="Times New Roman" w:hAnsi="Times New Roman"/>
              </w:rPr>
            </w:pPr>
            <w:r w:rsidRPr="00FE254B">
              <w:rPr>
                <w:rFonts w:ascii="Times New Roman" w:hAnsi="Times New Roman"/>
              </w:rPr>
              <w:t>- wszyscy potencjalni wnioskodawcy, w szczególności przedsiębiorcy, samorządy lokalne oraz mieszkańcy obszaru LSR</w:t>
            </w:r>
          </w:p>
          <w:p w14:paraId="5EFB0896" w14:textId="77777777" w:rsidR="002F2731" w:rsidRPr="00FE254B" w:rsidRDefault="002F2731" w:rsidP="002F2731">
            <w:pPr>
              <w:pStyle w:val="Bezodstpw"/>
              <w:rPr>
                <w:rFonts w:ascii="Times New Roman" w:hAnsi="Times New Roman"/>
              </w:rPr>
            </w:pPr>
          </w:p>
        </w:tc>
        <w:tc>
          <w:tcPr>
            <w:tcW w:w="948" w:type="pct"/>
            <w:shd w:val="clear" w:color="auto" w:fill="auto"/>
          </w:tcPr>
          <w:p w14:paraId="5F8540C0"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spotkania </w:t>
            </w:r>
          </w:p>
          <w:p w14:paraId="1611F2EC" w14:textId="77777777" w:rsidR="002F2731" w:rsidRPr="00FE254B" w:rsidRDefault="002F2731" w:rsidP="002F2731">
            <w:pPr>
              <w:pStyle w:val="Bezodstpw"/>
              <w:rPr>
                <w:rFonts w:ascii="Times New Roman" w:hAnsi="Times New Roman"/>
              </w:rPr>
            </w:pPr>
            <w:r w:rsidRPr="00FE254B">
              <w:rPr>
                <w:rFonts w:ascii="Times New Roman" w:hAnsi="Times New Roman"/>
              </w:rPr>
              <w:t>- ulotka informacyjna wręczana na spotkaniu,</w:t>
            </w:r>
          </w:p>
          <w:p w14:paraId="49A11429" w14:textId="77777777" w:rsidR="002F2731" w:rsidRPr="00FE254B" w:rsidRDefault="002F2731" w:rsidP="002F2731">
            <w:pPr>
              <w:pStyle w:val="Bezodstpw"/>
              <w:rPr>
                <w:rFonts w:ascii="Times New Roman" w:hAnsi="Times New Roman"/>
              </w:rPr>
            </w:pPr>
            <w:r w:rsidRPr="00FE254B">
              <w:rPr>
                <w:rFonts w:ascii="Times New Roman" w:hAnsi="Times New Roman"/>
              </w:rPr>
              <w:t>- materiały szkoleniowe, prezentacja multimedialna</w:t>
            </w:r>
          </w:p>
        </w:tc>
        <w:tc>
          <w:tcPr>
            <w:tcW w:w="633" w:type="pct"/>
            <w:vMerge/>
            <w:shd w:val="clear" w:color="auto" w:fill="auto"/>
          </w:tcPr>
          <w:p w14:paraId="438F4D39"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6B9265DC" w14:textId="77777777" w:rsidR="002F2731" w:rsidRPr="00FE254B" w:rsidRDefault="002F2731" w:rsidP="002F2731">
            <w:pPr>
              <w:pStyle w:val="Bezodstpw"/>
              <w:rPr>
                <w:rFonts w:ascii="Times New Roman" w:hAnsi="Times New Roman"/>
                <w:b/>
              </w:rPr>
            </w:pPr>
          </w:p>
        </w:tc>
        <w:tc>
          <w:tcPr>
            <w:tcW w:w="670" w:type="pct"/>
            <w:vMerge w:val="restart"/>
            <w:shd w:val="clear" w:color="auto" w:fill="auto"/>
          </w:tcPr>
          <w:p w14:paraId="6A5AA72C"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na spotkaniu (min. 50 osób)</w:t>
            </w:r>
          </w:p>
          <w:p w14:paraId="32CC45BC" w14:textId="77777777" w:rsidR="002F2731" w:rsidRPr="00FE254B" w:rsidRDefault="002F2731" w:rsidP="002F2731">
            <w:pPr>
              <w:pStyle w:val="Bezodstpw"/>
              <w:rPr>
                <w:rFonts w:ascii="Times New Roman" w:hAnsi="Times New Roman"/>
              </w:rPr>
            </w:pPr>
            <w:r w:rsidRPr="00FE254B">
              <w:rPr>
                <w:rFonts w:ascii="Times New Roman" w:hAnsi="Times New Roman"/>
              </w:rPr>
              <w:t>- liczba uczestników szkoleń (ok. 40)</w:t>
            </w:r>
          </w:p>
          <w:p w14:paraId="619C15B6" w14:textId="77777777" w:rsidR="002F2731" w:rsidRPr="00FE254B" w:rsidRDefault="002F2731" w:rsidP="002F2731">
            <w:pPr>
              <w:pStyle w:val="Bezodstpw"/>
              <w:rPr>
                <w:rFonts w:ascii="Times New Roman" w:hAnsi="Times New Roman"/>
              </w:rPr>
            </w:pPr>
          </w:p>
          <w:p w14:paraId="3BF9CDD8" w14:textId="77777777" w:rsidR="002F2731" w:rsidRPr="00FE254B" w:rsidRDefault="002F2731" w:rsidP="002F2731">
            <w:pPr>
              <w:pStyle w:val="Bezodstpw"/>
              <w:rPr>
                <w:rFonts w:ascii="Times New Roman" w:hAnsi="Times New Roman"/>
              </w:rPr>
            </w:pPr>
          </w:p>
          <w:p w14:paraId="795AB26E" w14:textId="77777777" w:rsidR="002F2731" w:rsidRPr="00FE254B" w:rsidRDefault="002F2731" w:rsidP="002F2731">
            <w:pPr>
              <w:pStyle w:val="Bezodstpw"/>
              <w:rPr>
                <w:rFonts w:ascii="Times New Roman" w:hAnsi="Times New Roman"/>
              </w:rPr>
            </w:pPr>
          </w:p>
          <w:p w14:paraId="277C136F" w14:textId="77777777" w:rsidR="002F2731" w:rsidRPr="00FE254B" w:rsidRDefault="002F2731" w:rsidP="002F2731">
            <w:pPr>
              <w:pStyle w:val="Bezodstpw"/>
              <w:rPr>
                <w:rFonts w:ascii="Times New Roman" w:hAnsi="Times New Roman"/>
              </w:rPr>
            </w:pPr>
          </w:p>
          <w:p w14:paraId="5E024B56" w14:textId="77777777" w:rsidR="002F2731" w:rsidRPr="00FE254B" w:rsidRDefault="002F2731" w:rsidP="002F2731">
            <w:pPr>
              <w:pStyle w:val="Bezodstpw"/>
              <w:rPr>
                <w:rFonts w:ascii="Times New Roman" w:hAnsi="Times New Roman"/>
              </w:rPr>
            </w:pPr>
          </w:p>
        </w:tc>
      </w:tr>
      <w:tr w:rsidR="002F2731" w:rsidRPr="00FE254B" w14:paraId="56EDF1C2" w14:textId="77777777" w:rsidTr="0025272B">
        <w:tc>
          <w:tcPr>
            <w:tcW w:w="189" w:type="pct"/>
            <w:vMerge/>
            <w:shd w:val="clear" w:color="auto" w:fill="auto"/>
          </w:tcPr>
          <w:p w14:paraId="3BC8E19F" w14:textId="77777777" w:rsidR="002F2731" w:rsidRPr="00FE254B" w:rsidRDefault="002F2731" w:rsidP="002F2731">
            <w:pPr>
              <w:pStyle w:val="Bezodstpw"/>
              <w:jc w:val="center"/>
              <w:rPr>
                <w:rFonts w:ascii="Times New Roman" w:hAnsi="Times New Roman"/>
              </w:rPr>
            </w:pPr>
          </w:p>
        </w:tc>
        <w:tc>
          <w:tcPr>
            <w:tcW w:w="690" w:type="pct"/>
            <w:vMerge/>
            <w:shd w:val="clear" w:color="auto" w:fill="auto"/>
          </w:tcPr>
          <w:p w14:paraId="24845AF1" w14:textId="77777777" w:rsidR="002F2731" w:rsidRPr="00FE254B" w:rsidRDefault="002F2731" w:rsidP="002F2731">
            <w:pPr>
              <w:pStyle w:val="Bezodstpw"/>
              <w:rPr>
                <w:rFonts w:ascii="Times New Roman" w:hAnsi="Times New Roman"/>
              </w:rPr>
            </w:pPr>
          </w:p>
        </w:tc>
        <w:tc>
          <w:tcPr>
            <w:tcW w:w="655" w:type="pct"/>
            <w:shd w:val="clear" w:color="auto" w:fill="auto"/>
          </w:tcPr>
          <w:p w14:paraId="04A1A2A6" w14:textId="77777777" w:rsidR="002F2731" w:rsidRPr="00FE254B" w:rsidRDefault="002F2731" w:rsidP="002F2731">
            <w:pPr>
              <w:pStyle w:val="Bezodstpw"/>
              <w:rPr>
                <w:rFonts w:ascii="Times New Roman" w:hAnsi="Times New Roman"/>
              </w:rPr>
            </w:pPr>
            <w:r w:rsidRPr="00FE254B">
              <w:rPr>
                <w:rFonts w:ascii="Times New Roman" w:hAnsi="Times New Roman"/>
              </w:rPr>
              <w:t>Szkolenie nt. zasad pisania projektów przez wnioskodawców</w:t>
            </w:r>
          </w:p>
        </w:tc>
        <w:tc>
          <w:tcPr>
            <w:tcW w:w="855" w:type="pct"/>
            <w:vMerge/>
            <w:shd w:val="clear" w:color="auto" w:fill="auto"/>
          </w:tcPr>
          <w:p w14:paraId="47E97EA4" w14:textId="77777777" w:rsidR="002F2731" w:rsidRPr="00FE254B" w:rsidRDefault="002F2731" w:rsidP="002F2731">
            <w:pPr>
              <w:pStyle w:val="Bezodstpw"/>
              <w:rPr>
                <w:rFonts w:ascii="Times New Roman" w:hAnsi="Times New Roman"/>
              </w:rPr>
            </w:pPr>
          </w:p>
        </w:tc>
        <w:tc>
          <w:tcPr>
            <w:tcW w:w="948" w:type="pct"/>
            <w:shd w:val="clear" w:color="auto" w:fill="auto"/>
          </w:tcPr>
          <w:p w14:paraId="63AC263A" w14:textId="77777777" w:rsidR="002F2731" w:rsidRPr="00FE254B" w:rsidRDefault="002F2731" w:rsidP="002F2731">
            <w:pPr>
              <w:pStyle w:val="Bezodstpw"/>
              <w:rPr>
                <w:rFonts w:ascii="Times New Roman" w:hAnsi="Times New Roman"/>
              </w:rPr>
            </w:pPr>
            <w:r w:rsidRPr="00FE254B">
              <w:rPr>
                <w:rFonts w:ascii="Times New Roman" w:hAnsi="Times New Roman"/>
              </w:rPr>
              <w:t>- poradnik dla beneficjentów pisania wniosków przez wnioskodawców,</w:t>
            </w:r>
          </w:p>
          <w:p w14:paraId="5E43784E" w14:textId="77777777" w:rsidR="002F2731" w:rsidRPr="00FE254B" w:rsidRDefault="002F2731" w:rsidP="002F2731">
            <w:pPr>
              <w:pStyle w:val="Bezodstpw"/>
              <w:rPr>
                <w:rFonts w:ascii="Times New Roman" w:hAnsi="Times New Roman"/>
              </w:rPr>
            </w:pPr>
            <w:r w:rsidRPr="00FE254B">
              <w:rPr>
                <w:rFonts w:ascii="Times New Roman" w:hAnsi="Times New Roman"/>
              </w:rPr>
              <w:t>- ulotka informacyjna,</w:t>
            </w:r>
          </w:p>
          <w:p w14:paraId="5D6B1E21" w14:textId="77777777" w:rsidR="002F2731" w:rsidRPr="00FE254B" w:rsidRDefault="002F2731" w:rsidP="002F2731">
            <w:pPr>
              <w:pStyle w:val="Bezodstpw"/>
              <w:rPr>
                <w:rFonts w:ascii="Times New Roman" w:hAnsi="Times New Roman"/>
              </w:rPr>
            </w:pPr>
            <w:r w:rsidRPr="00FE254B">
              <w:rPr>
                <w:rFonts w:ascii="Times New Roman" w:hAnsi="Times New Roman"/>
              </w:rPr>
              <w:t>- materiały szkoleniowe,</w:t>
            </w:r>
          </w:p>
          <w:p w14:paraId="716FB100" w14:textId="77777777" w:rsidR="002F2731" w:rsidRPr="00FE254B" w:rsidRDefault="002F2731" w:rsidP="002F2731">
            <w:pPr>
              <w:pStyle w:val="Bezodstpw"/>
              <w:rPr>
                <w:rFonts w:ascii="Times New Roman" w:hAnsi="Times New Roman"/>
              </w:rPr>
            </w:pPr>
            <w:r w:rsidRPr="00FE254B">
              <w:rPr>
                <w:rFonts w:ascii="Times New Roman" w:hAnsi="Times New Roman"/>
              </w:rPr>
              <w:t>- prezentacja multimedialna</w:t>
            </w:r>
          </w:p>
        </w:tc>
        <w:tc>
          <w:tcPr>
            <w:tcW w:w="633" w:type="pct"/>
            <w:vMerge/>
            <w:shd w:val="clear" w:color="auto" w:fill="auto"/>
          </w:tcPr>
          <w:p w14:paraId="64E6451C"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70F6239A" w14:textId="77777777" w:rsidR="002F2731" w:rsidRPr="00FE254B" w:rsidRDefault="002F2731" w:rsidP="002F2731">
            <w:pPr>
              <w:pStyle w:val="Bezodstpw"/>
              <w:rPr>
                <w:rFonts w:ascii="Times New Roman" w:hAnsi="Times New Roman"/>
                <w:b/>
              </w:rPr>
            </w:pPr>
          </w:p>
        </w:tc>
        <w:tc>
          <w:tcPr>
            <w:tcW w:w="670" w:type="pct"/>
            <w:vMerge/>
            <w:shd w:val="clear" w:color="auto" w:fill="auto"/>
          </w:tcPr>
          <w:p w14:paraId="2DC0C262" w14:textId="77777777" w:rsidR="002F2731" w:rsidRPr="00FE254B" w:rsidRDefault="002F2731" w:rsidP="002F2731">
            <w:pPr>
              <w:pStyle w:val="Bezodstpw"/>
              <w:rPr>
                <w:rFonts w:ascii="Times New Roman" w:hAnsi="Times New Roman"/>
              </w:rPr>
            </w:pPr>
          </w:p>
        </w:tc>
      </w:tr>
      <w:tr w:rsidR="002F2731" w:rsidRPr="00FE254B" w14:paraId="04F688D3" w14:textId="77777777" w:rsidTr="0025272B">
        <w:trPr>
          <w:trHeight w:val="70"/>
        </w:trPr>
        <w:tc>
          <w:tcPr>
            <w:tcW w:w="189" w:type="pct"/>
            <w:vMerge/>
            <w:shd w:val="clear" w:color="auto" w:fill="auto"/>
          </w:tcPr>
          <w:p w14:paraId="0160763F"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6CA50F66" w14:textId="77777777" w:rsidR="002F2731" w:rsidRPr="00FE254B" w:rsidRDefault="002F2731" w:rsidP="002F2731">
            <w:pPr>
              <w:pStyle w:val="Bezodstpw"/>
              <w:rPr>
                <w:rFonts w:ascii="Times New Roman" w:hAnsi="Times New Roman"/>
              </w:rPr>
            </w:pPr>
            <w:r w:rsidRPr="00FE254B">
              <w:rPr>
                <w:rFonts w:ascii="Times New Roman" w:hAnsi="Times New Roman"/>
              </w:rPr>
              <w:t>Uzyskanie informacji zwrotnej nt. LSR oraz oceny jakości doradztwa świadczonego przez LGD</w:t>
            </w:r>
          </w:p>
        </w:tc>
        <w:tc>
          <w:tcPr>
            <w:tcW w:w="655" w:type="pct"/>
            <w:shd w:val="clear" w:color="auto" w:fill="auto"/>
          </w:tcPr>
          <w:p w14:paraId="134CA4F5"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Badanie satysfakcji wnioskodawców LGD dot. LSR oraz jakości pomocy świadczonej przez LGD na etapie </w:t>
            </w:r>
            <w:r w:rsidRPr="00FE254B">
              <w:rPr>
                <w:rFonts w:ascii="Times New Roman" w:hAnsi="Times New Roman"/>
              </w:rPr>
              <w:lastRenderedPageBreak/>
              <w:t>przygotowywania wniosków o przyznanie pomocy</w:t>
            </w:r>
          </w:p>
        </w:tc>
        <w:tc>
          <w:tcPr>
            <w:tcW w:w="855" w:type="pct"/>
            <w:shd w:val="clear" w:color="auto" w:fill="auto"/>
          </w:tcPr>
          <w:p w14:paraId="7E611567" w14:textId="77777777" w:rsidR="002F2731" w:rsidRPr="00FE254B" w:rsidRDefault="002F2731" w:rsidP="002F2731">
            <w:pPr>
              <w:pStyle w:val="Bezodstpw"/>
              <w:rPr>
                <w:rFonts w:ascii="Times New Roman" w:hAnsi="Times New Roman"/>
              </w:rPr>
            </w:pPr>
            <w:r w:rsidRPr="00FE254B">
              <w:rPr>
                <w:rFonts w:ascii="Times New Roman" w:hAnsi="Times New Roman"/>
              </w:rPr>
              <w:lastRenderedPageBreak/>
              <w:t>- wnioskodawcy poszczególnych zakresów operacji w ramach LSR,</w:t>
            </w:r>
          </w:p>
          <w:p w14:paraId="6D7F1EC7"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tc>
        <w:tc>
          <w:tcPr>
            <w:tcW w:w="948" w:type="pct"/>
            <w:shd w:val="clear" w:color="auto" w:fill="auto"/>
          </w:tcPr>
          <w:p w14:paraId="40CCBCFE" w14:textId="77777777" w:rsidR="002F2731" w:rsidRPr="00FE254B" w:rsidRDefault="002F2731" w:rsidP="002F2731">
            <w:pPr>
              <w:pStyle w:val="Bezodstpw"/>
              <w:rPr>
                <w:rFonts w:ascii="Times New Roman" w:hAnsi="Times New Roman"/>
              </w:rPr>
            </w:pPr>
            <w:r w:rsidRPr="00FE254B">
              <w:rPr>
                <w:rFonts w:ascii="Times New Roman" w:hAnsi="Times New Roman"/>
              </w:rPr>
              <w:t>- ankieta oceny jakości doradztwa świadczonego w biurze LGD,</w:t>
            </w:r>
          </w:p>
          <w:p w14:paraId="097B2A21" w14:textId="77777777" w:rsidR="002F2731" w:rsidRPr="00FE254B" w:rsidRDefault="002F2731" w:rsidP="002F2731">
            <w:pPr>
              <w:pStyle w:val="Bezodstpw"/>
              <w:rPr>
                <w:rFonts w:ascii="Times New Roman" w:hAnsi="Times New Roman"/>
              </w:rPr>
            </w:pPr>
            <w:r w:rsidRPr="00FE254B">
              <w:rPr>
                <w:rFonts w:ascii="Times New Roman" w:hAnsi="Times New Roman"/>
              </w:rPr>
              <w:t>- ankieta na stronie www LGD</w:t>
            </w:r>
          </w:p>
        </w:tc>
        <w:tc>
          <w:tcPr>
            <w:tcW w:w="633" w:type="pct"/>
            <w:vMerge/>
            <w:shd w:val="clear" w:color="auto" w:fill="auto"/>
          </w:tcPr>
          <w:p w14:paraId="550BDCE6"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43264423" w14:textId="77777777" w:rsidR="002F2731" w:rsidRPr="00FE254B" w:rsidRDefault="002F2731" w:rsidP="002F2731">
            <w:pPr>
              <w:pStyle w:val="Bezodstpw"/>
              <w:rPr>
                <w:rFonts w:ascii="Times New Roman" w:hAnsi="Times New Roman"/>
                <w:b/>
              </w:rPr>
            </w:pPr>
          </w:p>
        </w:tc>
        <w:tc>
          <w:tcPr>
            <w:tcW w:w="670" w:type="pct"/>
            <w:shd w:val="clear" w:color="auto" w:fill="auto"/>
          </w:tcPr>
          <w:p w14:paraId="2E10D1BA" w14:textId="77777777" w:rsidR="002F2731" w:rsidRPr="00FE254B" w:rsidRDefault="002F2731" w:rsidP="002F2731">
            <w:pPr>
              <w:pStyle w:val="Bezodstpw"/>
              <w:rPr>
                <w:rFonts w:ascii="Times New Roman" w:hAnsi="Times New Roman"/>
              </w:rPr>
            </w:pPr>
            <w:r w:rsidRPr="00FE254B">
              <w:rPr>
                <w:rFonts w:ascii="Times New Roman" w:hAnsi="Times New Roman"/>
              </w:rPr>
              <w:t>- zwrot ankiet na poziomie ok. 75%</w:t>
            </w:r>
          </w:p>
          <w:p w14:paraId="564A8C55"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potencjalnych beneficjentów </w:t>
            </w:r>
            <w:r w:rsidRPr="00FE254B">
              <w:rPr>
                <w:rFonts w:ascii="Times New Roman" w:hAnsi="Times New Roman"/>
              </w:rPr>
              <w:lastRenderedPageBreak/>
              <w:t>korzystających z doradztwa (ok. 40)</w:t>
            </w:r>
          </w:p>
        </w:tc>
      </w:tr>
      <w:tr w:rsidR="002F2731" w:rsidRPr="00FE254B" w14:paraId="67ACBAAE" w14:textId="77777777" w:rsidTr="0025272B">
        <w:tc>
          <w:tcPr>
            <w:tcW w:w="189" w:type="pct"/>
            <w:vMerge/>
            <w:shd w:val="clear" w:color="auto" w:fill="auto"/>
          </w:tcPr>
          <w:p w14:paraId="00EBC85E"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70727D16" w14:textId="77777777" w:rsidR="002F2731" w:rsidRPr="00FE254B" w:rsidRDefault="002F2731" w:rsidP="002F2731">
            <w:pPr>
              <w:pStyle w:val="Bezodstpw"/>
              <w:rPr>
                <w:rFonts w:ascii="Times New Roman" w:hAnsi="Times New Roman"/>
              </w:rPr>
            </w:pPr>
            <w:r w:rsidRPr="00FE254B">
              <w:rPr>
                <w:rFonts w:ascii="Times New Roman" w:hAnsi="Times New Roman"/>
              </w:rPr>
              <w:t>Aktywizacja lokalnej społeczności połączona z kampanią informacyjną</w:t>
            </w:r>
          </w:p>
        </w:tc>
        <w:tc>
          <w:tcPr>
            <w:tcW w:w="655" w:type="pct"/>
            <w:shd w:val="clear" w:color="auto" w:fill="auto"/>
          </w:tcPr>
          <w:p w14:paraId="7335A502"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Inicjatywy informacyjno-aktywizujące </w:t>
            </w:r>
          </w:p>
        </w:tc>
        <w:tc>
          <w:tcPr>
            <w:tcW w:w="855" w:type="pct"/>
            <w:shd w:val="clear" w:color="auto" w:fill="auto"/>
          </w:tcPr>
          <w:p w14:paraId="6C083862" w14:textId="77777777" w:rsidR="002F2731" w:rsidRPr="00FE254B" w:rsidRDefault="002F2731" w:rsidP="002F2731">
            <w:pPr>
              <w:pStyle w:val="Bezodstpw"/>
              <w:rPr>
                <w:rFonts w:ascii="Times New Roman" w:hAnsi="Times New Roman"/>
              </w:rPr>
            </w:pPr>
            <w:r w:rsidRPr="00FE254B">
              <w:rPr>
                <w:rFonts w:ascii="Times New Roman" w:hAnsi="Times New Roman"/>
              </w:rPr>
              <w:t>- mieszkańcy małych miejscowości,</w:t>
            </w:r>
          </w:p>
          <w:p w14:paraId="1267EEC8" w14:textId="77777777" w:rsidR="002F2731" w:rsidRPr="00FE254B" w:rsidRDefault="002F2731" w:rsidP="002F2731">
            <w:pPr>
              <w:pStyle w:val="Bezodstpw"/>
              <w:rPr>
                <w:rFonts w:ascii="Times New Roman" w:hAnsi="Times New Roman"/>
              </w:rPr>
            </w:pPr>
            <w:r w:rsidRPr="00FE254B">
              <w:rPr>
                <w:rFonts w:ascii="Times New Roman" w:hAnsi="Times New Roman"/>
              </w:rPr>
              <w:t>- osoby 50+,</w:t>
            </w:r>
          </w:p>
          <w:p w14:paraId="384026C7" w14:textId="77777777" w:rsidR="002F2731" w:rsidRPr="00FE254B" w:rsidRDefault="002F2731" w:rsidP="002F2731">
            <w:pPr>
              <w:pStyle w:val="Bezodstpw"/>
              <w:rPr>
                <w:rFonts w:ascii="Times New Roman" w:hAnsi="Times New Roman"/>
              </w:rPr>
            </w:pPr>
            <w:r w:rsidRPr="00FE254B">
              <w:rPr>
                <w:rFonts w:ascii="Times New Roman" w:hAnsi="Times New Roman"/>
              </w:rPr>
              <w:t>- kobiety</w:t>
            </w:r>
          </w:p>
        </w:tc>
        <w:tc>
          <w:tcPr>
            <w:tcW w:w="948" w:type="pct"/>
            <w:shd w:val="clear" w:color="auto" w:fill="auto"/>
          </w:tcPr>
          <w:p w14:paraId="101C7C02" w14:textId="77777777" w:rsidR="002F2731" w:rsidRPr="00FE254B" w:rsidRDefault="002F2731" w:rsidP="002F2731">
            <w:pPr>
              <w:pStyle w:val="Bezodstpw"/>
              <w:rPr>
                <w:rFonts w:ascii="Times New Roman" w:hAnsi="Times New Roman"/>
              </w:rPr>
            </w:pPr>
            <w:r w:rsidRPr="00FE254B">
              <w:rPr>
                <w:rFonts w:ascii="Times New Roman" w:hAnsi="Times New Roman"/>
              </w:rPr>
              <w:t>- ogłoszenie na stronie www LGD oraz portalach społ.</w:t>
            </w:r>
          </w:p>
        </w:tc>
        <w:tc>
          <w:tcPr>
            <w:tcW w:w="633" w:type="pct"/>
            <w:vMerge/>
            <w:shd w:val="clear" w:color="auto" w:fill="auto"/>
          </w:tcPr>
          <w:p w14:paraId="2FCE18CB"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1099E2D7" w14:textId="77777777" w:rsidR="002F2731" w:rsidRPr="00FE254B" w:rsidRDefault="002F2731" w:rsidP="002F2731">
            <w:pPr>
              <w:pStyle w:val="Bezodstpw"/>
              <w:rPr>
                <w:rFonts w:ascii="Times New Roman" w:hAnsi="Times New Roman"/>
                <w:b/>
              </w:rPr>
            </w:pPr>
          </w:p>
        </w:tc>
        <w:tc>
          <w:tcPr>
            <w:tcW w:w="670" w:type="pct"/>
            <w:shd w:val="clear" w:color="auto" w:fill="auto"/>
          </w:tcPr>
          <w:p w14:paraId="7AA00355" w14:textId="77777777" w:rsidR="002F2731" w:rsidRPr="00FE254B" w:rsidRDefault="002F2731" w:rsidP="002F2731">
            <w:pPr>
              <w:pStyle w:val="Bezodstpw"/>
              <w:rPr>
                <w:rFonts w:ascii="Times New Roman" w:hAnsi="Times New Roman"/>
              </w:rPr>
            </w:pPr>
            <w:r w:rsidRPr="00FE254B">
              <w:rPr>
                <w:rFonts w:ascii="Times New Roman" w:hAnsi="Times New Roman"/>
              </w:rPr>
              <w:t>- liczba uczestników warsztatów (ok. 40)</w:t>
            </w:r>
          </w:p>
        </w:tc>
      </w:tr>
      <w:tr w:rsidR="002F2731" w:rsidRPr="00FE254B" w14:paraId="5323A393" w14:textId="77777777" w:rsidTr="0025272B">
        <w:trPr>
          <w:trHeight w:val="1131"/>
        </w:trPr>
        <w:tc>
          <w:tcPr>
            <w:tcW w:w="189" w:type="pct"/>
            <w:vMerge w:val="restart"/>
            <w:tcBorders>
              <w:bottom w:val="single" w:sz="4" w:space="0" w:color="auto"/>
            </w:tcBorders>
            <w:shd w:val="clear" w:color="auto" w:fill="auto"/>
            <w:textDirection w:val="btLr"/>
            <w:vAlign w:val="center"/>
          </w:tcPr>
          <w:p w14:paraId="68828724" w14:textId="77777777" w:rsidR="002F2731" w:rsidRPr="00FE254B" w:rsidRDefault="002F2731" w:rsidP="002F2731">
            <w:pPr>
              <w:pStyle w:val="Bezodstpw"/>
              <w:jc w:val="center"/>
              <w:rPr>
                <w:rFonts w:ascii="Times New Roman" w:hAnsi="Times New Roman"/>
              </w:rPr>
            </w:pPr>
            <w:r w:rsidRPr="00FE254B">
              <w:rPr>
                <w:rFonts w:ascii="Times New Roman" w:hAnsi="Times New Roman"/>
              </w:rPr>
              <w:t>2017</w:t>
            </w:r>
          </w:p>
          <w:p w14:paraId="7287596D"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4D7E9346" w14:textId="77777777" w:rsidR="002F2731" w:rsidRPr="00FE254B" w:rsidRDefault="002F2731" w:rsidP="002F2731">
            <w:pPr>
              <w:pStyle w:val="Bezodstpw"/>
              <w:rPr>
                <w:rFonts w:ascii="Times New Roman" w:hAnsi="Times New Roman"/>
              </w:rPr>
            </w:pPr>
            <w:r w:rsidRPr="00FE254B">
              <w:rPr>
                <w:rFonts w:ascii="Times New Roman" w:hAnsi="Times New Roman"/>
              </w:rPr>
              <w:t>Poinformowanie o bieżącej działalności LGD oraz naborach wniosków o przyznanie pomocy</w:t>
            </w:r>
          </w:p>
        </w:tc>
        <w:tc>
          <w:tcPr>
            <w:tcW w:w="655" w:type="pct"/>
            <w:shd w:val="clear" w:color="auto" w:fill="auto"/>
          </w:tcPr>
          <w:p w14:paraId="0BE4B4D5" w14:textId="77777777" w:rsidR="002F2731" w:rsidRPr="00FE254B" w:rsidRDefault="002F2731" w:rsidP="002F2731">
            <w:pPr>
              <w:pStyle w:val="Bezodstpw"/>
              <w:rPr>
                <w:rFonts w:ascii="Times New Roman" w:hAnsi="Times New Roman"/>
              </w:rPr>
            </w:pPr>
            <w:r w:rsidRPr="00FE254B">
              <w:rPr>
                <w:rFonts w:ascii="Times New Roman" w:hAnsi="Times New Roman"/>
              </w:rPr>
              <w:t>Kampania informacyjna</w:t>
            </w:r>
          </w:p>
        </w:tc>
        <w:tc>
          <w:tcPr>
            <w:tcW w:w="855" w:type="pct"/>
            <w:shd w:val="clear" w:color="auto" w:fill="auto"/>
          </w:tcPr>
          <w:p w14:paraId="5FF9FF08"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potencjalni uczestnicy szkoleń, szczególnie grupy </w:t>
            </w:r>
            <w:proofErr w:type="spellStart"/>
            <w:r w:rsidRPr="00FE254B">
              <w:rPr>
                <w:rFonts w:ascii="Times New Roman" w:hAnsi="Times New Roman"/>
              </w:rPr>
              <w:t>defaworyzowane</w:t>
            </w:r>
            <w:proofErr w:type="spellEnd"/>
            <w:r w:rsidRPr="00FE254B">
              <w:rPr>
                <w:rFonts w:ascii="Times New Roman" w:hAnsi="Times New Roman"/>
              </w:rPr>
              <w:t xml:space="preserve">, </w:t>
            </w:r>
          </w:p>
          <w:p w14:paraId="14B9C3D4"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tc>
        <w:tc>
          <w:tcPr>
            <w:tcW w:w="948" w:type="pct"/>
            <w:shd w:val="clear" w:color="auto" w:fill="auto"/>
          </w:tcPr>
          <w:p w14:paraId="359A6166" w14:textId="77777777" w:rsidR="002F2731" w:rsidRPr="00FE254B" w:rsidRDefault="002F2731" w:rsidP="002F2731">
            <w:pPr>
              <w:pStyle w:val="Bezodstpw"/>
              <w:rPr>
                <w:rFonts w:ascii="Times New Roman" w:hAnsi="Times New Roman"/>
              </w:rPr>
            </w:pPr>
            <w:r w:rsidRPr="00FE254B">
              <w:rPr>
                <w:rFonts w:ascii="Times New Roman" w:hAnsi="Times New Roman"/>
              </w:rPr>
              <w:t>- artykuł w prasie regionalnej,</w:t>
            </w:r>
          </w:p>
          <w:p w14:paraId="7E976788" w14:textId="77777777" w:rsidR="002F2731" w:rsidRPr="00FE254B" w:rsidRDefault="002F2731" w:rsidP="002F2731">
            <w:pPr>
              <w:pStyle w:val="Bezodstpw"/>
              <w:rPr>
                <w:rFonts w:ascii="Times New Roman" w:hAnsi="Times New Roman"/>
              </w:rPr>
            </w:pPr>
            <w:r w:rsidRPr="00FE254B">
              <w:rPr>
                <w:rFonts w:ascii="Times New Roman" w:hAnsi="Times New Roman"/>
              </w:rPr>
              <w:t>- materiały informacyjno- promocyjne</w:t>
            </w:r>
          </w:p>
          <w:p w14:paraId="116BD8AD"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informacje na stronie www LGD i UG, </w:t>
            </w:r>
          </w:p>
          <w:p w14:paraId="71641985" w14:textId="77777777" w:rsidR="002F2731" w:rsidRPr="00FE254B" w:rsidRDefault="002F2731" w:rsidP="002F2731">
            <w:pPr>
              <w:pStyle w:val="Bezodstpw"/>
              <w:rPr>
                <w:rFonts w:ascii="Times New Roman" w:hAnsi="Times New Roman"/>
              </w:rPr>
            </w:pPr>
            <w:r w:rsidRPr="00FE254B">
              <w:rPr>
                <w:rFonts w:ascii="Times New Roman" w:hAnsi="Times New Roman"/>
              </w:rPr>
              <w:t>- gadżety promocyjne,</w:t>
            </w:r>
          </w:p>
        </w:tc>
        <w:tc>
          <w:tcPr>
            <w:tcW w:w="633" w:type="pct"/>
            <w:vMerge w:val="restart"/>
            <w:shd w:val="clear" w:color="auto" w:fill="auto"/>
          </w:tcPr>
          <w:p w14:paraId="2833F7C2" w14:textId="77777777" w:rsidR="002F2731" w:rsidRPr="00FE254B" w:rsidRDefault="002F2731" w:rsidP="002F2731">
            <w:pPr>
              <w:pStyle w:val="Bezodstpw"/>
              <w:rPr>
                <w:rFonts w:ascii="Times New Roman" w:hAnsi="Times New Roman"/>
              </w:rPr>
            </w:pPr>
            <w:r w:rsidRPr="00FE254B">
              <w:rPr>
                <w:rFonts w:ascii="Times New Roman" w:hAnsi="Times New Roman"/>
              </w:rPr>
              <w:t>- materiały informacyjno-promocyjne – 1600 szt.</w:t>
            </w:r>
          </w:p>
          <w:p w14:paraId="6CB48B71" w14:textId="77777777" w:rsidR="002F2731" w:rsidRPr="00FE254B" w:rsidRDefault="002F2731" w:rsidP="002F2731">
            <w:pPr>
              <w:pStyle w:val="Bezodstpw"/>
              <w:rPr>
                <w:rFonts w:ascii="Times New Roman" w:hAnsi="Times New Roman"/>
              </w:rPr>
            </w:pPr>
            <w:r w:rsidRPr="00FE254B">
              <w:rPr>
                <w:rFonts w:ascii="Times New Roman" w:hAnsi="Times New Roman"/>
              </w:rPr>
              <w:t>- liczba artykułów w prasie – 2 szt.</w:t>
            </w:r>
          </w:p>
          <w:p w14:paraId="65565034"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gadżetów - 7 </w:t>
            </w:r>
            <w:proofErr w:type="spellStart"/>
            <w:r w:rsidRPr="00FE254B">
              <w:rPr>
                <w:rFonts w:ascii="Times New Roman" w:hAnsi="Times New Roman"/>
              </w:rPr>
              <w:t>kpl</w:t>
            </w:r>
            <w:proofErr w:type="spellEnd"/>
            <w:r w:rsidRPr="00FE254B">
              <w:rPr>
                <w:rFonts w:ascii="Times New Roman" w:hAnsi="Times New Roman"/>
              </w:rPr>
              <w:t>.</w:t>
            </w:r>
          </w:p>
          <w:p w14:paraId="3B4FD94C"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spotkań – 5 szt. </w:t>
            </w:r>
          </w:p>
          <w:p w14:paraId="014FFC80" w14:textId="77777777" w:rsidR="002F2731" w:rsidRPr="00FE254B" w:rsidRDefault="002F2731" w:rsidP="002F2731">
            <w:pPr>
              <w:pStyle w:val="Bezodstpw"/>
              <w:rPr>
                <w:rFonts w:ascii="Times New Roman" w:hAnsi="Times New Roman"/>
              </w:rPr>
            </w:pPr>
            <w:r w:rsidRPr="00FE254B">
              <w:rPr>
                <w:rFonts w:ascii="Times New Roman" w:hAnsi="Times New Roman"/>
              </w:rPr>
              <w:t>- liczba szkoleń – 3 szt.</w:t>
            </w:r>
          </w:p>
          <w:p w14:paraId="74965D57" w14:textId="77777777" w:rsidR="002F2731" w:rsidRPr="00FE254B" w:rsidRDefault="002F2731" w:rsidP="002F2731">
            <w:pPr>
              <w:pStyle w:val="Bezodstpw"/>
              <w:rPr>
                <w:rFonts w:ascii="Times New Roman" w:hAnsi="Times New Roman"/>
              </w:rPr>
            </w:pPr>
            <w:r w:rsidRPr="00FE254B">
              <w:rPr>
                <w:rFonts w:ascii="Times New Roman" w:hAnsi="Times New Roman"/>
              </w:rPr>
              <w:t>- liczba wejść na stronę www LGD – 5000</w:t>
            </w:r>
          </w:p>
          <w:p w14:paraId="4787BE34"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inicjatyw informacyjno-aktywizujących – 8 szt.  </w:t>
            </w:r>
          </w:p>
          <w:p w14:paraId="3D98AFFA" w14:textId="77777777" w:rsidR="002F2731" w:rsidRPr="00FE254B" w:rsidRDefault="002F2731" w:rsidP="002F2731">
            <w:pPr>
              <w:pStyle w:val="Bezodstpw"/>
              <w:rPr>
                <w:rFonts w:ascii="Times New Roman" w:hAnsi="Times New Roman"/>
                <w:strike/>
              </w:rPr>
            </w:pPr>
          </w:p>
        </w:tc>
        <w:tc>
          <w:tcPr>
            <w:tcW w:w="360" w:type="pct"/>
            <w:vMerge w:val="restart"/>
            <w:shd w:val="clear" w:color="auto" w:fill="auto"/>
          </w:tcPr>
          <w:p w14:paraId="25A3D08E" w14:textId="77777777" w:rsidR="002F2731" w:rsidRPr="00FE254B" w:rsidRDefault="002F2731" w:rsidP="002F2731">
            <w:pPr>
              <w:pStyle w:val="Bezodstpw"/>
              <w:rPr>
                <w:rFonts w:ascii="Times New Roman" w:hAnsi="Times New Roman"/>
                <w:b/>
                <w:u w:val="single"/>
              </w:rPr>
            </w:pPr>
          </w:p>
          <w:p w14:paraId="18849D0C" w14:textId="77777777" w:rsidR="002F2731" w:rsidRPr="00FE254B" w:rsidRDefault="002F2731" w:rsidP="002F2731">
            <w:pPr>
              <w:pStyle w:val="Bezodstpw"/>
              <w:rPr>
                <w:rFonts w:ascii="Times New Roman" w:hAnsi="Times New Roman"/>
                <w:b/>
                <w:u w:val="single"/>
              </w:rPr>
            </w:pPr>
          </w:p>
          <w:p w14:paraId="32899773" w14:textId="77777777" w:rsidR="002F2731" w:rsidRPr="00FE254B" w:rsidRDefault="002F2731" w:rsidP="002F2731">
            <w:pPr>
              <w:pStyle w:val="Bezodstpw"/>
              <w:rPr>
                <w:rFonts w:ascii="Times New Roman" w:hAnsi="Times New Roman"/>
                <w:b/>
                <w:strike/>
                <w:color w:val="000000" w:themeColor="text1"/>
              </w:rPr>
            </w:pPr>
          </w:p>
        </w:tc>
        <w:tc>
          <w:tcPr>
            <w:tcW w:w="670" w:type="pct"/>
            <w:shd w:val="clear" w:color="auto" w:fill="auto"/>
          </w:tcPr>
          <w:p w14:paraId="6383D232"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poinformowanych o zasadach realizacji LSR (4000)</w:t>
            </w:r>
          </w:p>
        </w:tc>
      </w:tr>
      <w:tr w:rsidR="002F2731" w:rsidRPr="00FE254B" w14:paraId="17662C29" w14:textId="77777777" w:rsidTr="0025272B">
        <w:trPr>
          <w:trHeight w:val="420"/>
        </w:trPr>
        <w:tc>
          <w:tcPr>
            <w:tcW w:w="189" w:type="pct"/>
            <w:vMerge/>
            <w:shd w:val="clear" w:color="auto" w:fill="auto"/>
          </w:tcPr>
          <w:p w14:paraId="19472F52" w14:textId="77777777" w:rsidR="002F2731" w:rsidRPr="00FE254B" w:rsidRDefault="002F2731" w:rsidP="002F2731">
            <w:pPr>
              <w:pStyle w:val="Bezodstpw"/>
              <w:jc w:val="center"/>
              <w:rPr>
                <w:rFonts w:ascii="Times New Roman" w:hAnsi="Times New Roman"/>
              </w:rPr>
            </w:pPr>
          </w:p>
        </w:tc>
        <w:tc>
          <w:tcPr>
            <w:tcW w:w="690" w:type="pct"/>
            <w:vMerge w:val="restart"/>
            <w:shd w:val="clear" w:color="auto" w:fill="auto"/>
          </w:tcPr>
          <w:p w14:paraId="5AEF2C5D" w14:textId="77777777" w:rsidR="002F2731" w:rsidRPr="00FE254B" w:rsidRDefault="002F2731" w:rsidP="002F2731">
            <w:pPr>
              <w:pStyle w:val="Bezodstpw"/>
              <w:rPr>
                <w:rFonts w:ascii="Times New Roman" w:hAnsi="Times New Roman"/>
              </w:rPr>
            </w:pPr>
            <w:r w:rsidRPr="00FE254B">
              <w:rPr>
                <w:rFonts w:ascii="Times New Roman" w:hAnsi="Times New Roman"/>
              </w:rPr>
              <w:t>Poinformowanie potencjalnych wnioskodawców o głównych zasadach interpretacji poszczególnych kryteriów oceny używanych przez Radę LGD oraz głównych zasadach pisania wniosków o dofinasowanie</w:t>
            </w:r>
          </w:p>
        </w:tc>
        <w:tc>
          <w:tcPr>
            <w:tcW w:w="655" w:type="pct"/>
            <w:shd w:val="clear" w:color="auto" w:fill="auto"/>
          </w:tcPr>
          <w:p w14:paraId="2485C1E1"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Spotkania nt. zasad oceniania i wyboru projektów przez LGD </w:t>
            </w:r>
          </w:p>
        </w:tc>
        <w:tc>
          <w:tcPr>
            <w:tcW w:w="855" w:type="pct"/>
            <w:vMerge w:val="restart"/>
            <w:shd w:val="clear" w:color="auto" w:fill="auto"/>
          </w:tcPr>
          <w:p w14:paraId="3A6BA344"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wszyscy potencjalni wnioskodawcy, w szczególności przedsiębiorcy, samorządy lokalne oraz mieszkańcy obszaru </w:t>
            </w:r>
          </w:p>
        </w:tc>
        <w:tc>
          <w:tcPr>
            <w:tcW w:w="948" w:type="pct"/>
            <w:vMerge w:val="restart"/>
            <w:shd w:val="clear" w:color="auto" w:fill="auto"/>
          </w:tcPr>
          <w:p w14:paraId="4E6328F7" w14:textId="77777777" w:rsidR="002F2731" w:rsidRPr="00FE254B" w:rsidRDefault="002F2731" w:rsidP="002F2731">
            <w:pPr>
              <w:pStyle w:val="Bezodstpw"/>
              <w:rPr>
                <w:rFonts w:ascii="Times New Roman" w:hAnsi="Times New Roman"/>
              </w:rPr>
            </w:pPr>
            <w:r w:rsidRPr="00FE254B">
              <w:rPr>
                <w:rFonts w:ascii="Times New Roman" w:hAnsi="Times New Roman"/>
              </w:rPr>
              <w:t>- materiały szkoleniowe, prezentacja multimedialna,</w:t>
            </w:r>
          </w:p>
          <w:p w14:paraId="4D276D96" w14:textId="77777777" w:rsidR="002F2731" w:rsidRPr="00FE254B" w:rsidRDefault="002F2731" w:rsidP="002F2731">
            <w:pPr>
              <w:pStyle w:val="Bezodstpw"/>
              <w:rPr>
                <w:rFonts w:ascii="Times New Roman" w:hAnsi="Times New Roman"/>
                <w:strike/>
              </w:rPr>
            </w:pPr>
          </w:p>
        </w:tc>
        <w:tc>
          <w:tcPr>
            <w:tcW w:w="633" w:type="pct"/>
            <w:vMerge/>
            <w:shd w:val="clear" w:color="auto" w:fill="auto"/>
          </w:tcPr>
          <w:p w14:paraId="7CA3F5DF"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391C58CF" w14:textId="77777777" w:rsidR="002F2731" w:rsidRPr="00FE254B" w:rsidRDefault="002F2731" w:rsidP="002F2731">
            <w:pPr>
              <w:pStyle w:val="Bezodstpw"/>
              <w:rPr>
                <w:rFonts w:ascii="Times New Roman" w:hAnsi="Times New Roman"/>
                <w:b/>
              </w:rPr>
            </w:pPr>
          </w:p>
        </w:tc>
        <w:tc>
          <w:tcPr>
            <w:tcW w:w="670" w:type="pct"/>
            <w:vMerge w:val="restart"/>
            <w:shd w:val="clear" w:color="auto" w:fill="auto"/>
          </w:tcPr>
          <w:p w14:paraId="0F87CD27" w14:textId="77777777" w:rsidR="002F2731" w:rsidRPr="00FE254B" w:rsidRDefault="002F2731" w:rsidP="002F2731">
            <w:pPr>
              <w:pStyle w:val="Bezodstpw"/>
              <w:rPr>
                <w:rFonts w:ascii="Times New Roman" w:hAnsi="Times New Roman"/>
              </w:rPr>
            </w:pPr>
            <w:r w:rsidRPr="00FE254B">
              <w:rPr>
                <w:rFonts w:ascii="Times New Roman" w:hAnsi="Times New Roman"/>
              </w:rPr>
              <w:t>liczba osób uczestniczących w spotkaniach i szkoleniach (min. 120)</w:t>
            </w:r>
          </w:p>
          <w:p w14:paraId="67D5FD60" w14:textId="77777777" w:rsidR="002F2731" w:rsidRPr="00FE254B" w:rsidRDefault="002F2731" w:rsidP="002F2731">
            <w:pPr>
              <w:pStyle w:val="Bezodstpw"/>
              <w:rPr>
                <w:rFonts w:ascii="Times New Roman" w:hAnsi="Times New Roman"/>
              </w:rPr>
            </w:pPr>
          </w:p>
        </w:tc>
      </w:tr>
      <w:tr w:rsidR="002F2731" w:rsidRPr="00FE254B" w14:paraId="629D81CE" w14:textId="77777777" w:rsidTr="0025272B">
        <w:trPr>
          <w:trHeight w:val="733"/>
        </w:trPr>
        <w:tc>
          <w:tcPr>
            <w:tcW w:w="189" w:type="pct"/>
            <w:vMerge/>
            <w:shd w:val="clear" w:color="auto" w:fill="auto"/>
          </w:tcPr>
          <w:p w14:paraId="45B8E408" w14:textId="77777777" w:rsidR="002F2731" w:rsidRPr="00FE254B" w:rsidRDefault="002F2731" w:rsidP="002F2731">
            <w:pPr>
              <w:pStyle w:val="Bezodstpw"/>
              <w:jc w:val="center"/>
              <w:rPr>
                <w:rFonts w:ascii="Times New Roman" w:hAnsi="Times New Roman"/>
              </w:rPr>
            </w:pPr>
          </w:p>
        </w:tc>
        <w:tc>
          <w:tcPr>
            <w:tcW w:w="690" w:type="pct"/>
            <w:vMerge/>
            <w:shd w:val="clear" w:color="auto" w:fill="auto"/>
          </w:tcPr>
          <w:p w14:paraId="6110D727" w14:textId="77777777" w:rsidR="002F2731" w:rsidRPr="00FE254B" w:rsidRDefault="002F2731" w:rsidP="002F2731">
            <w:pPr>
              <w:pStyle w:val="Bezodstpw"/>
              <w:rPr>
                <w:rFonts w:ascii="Times New Roman" w:hAnsi="Times New Roman"/>
              </w:rPr>
            </w:pPr>
          </w:p>
        </w:tc>
        <w:tc>
          <w:tcPr>
            <w:tcW w:w="655" w:type="pct"/>
            <w:shd w:val="clear" w:color="auto" w:fill="auto"/>
          </w:tcPr>
          <w:p w14:paraId="5E1AE19C"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Szkolenie nt. zasad pisania i/lub rozliczania projektów przez wnioskodawców </w:t>
            </w:r>
          </w:p>
        </w:tc>
        <w:tc>
          <w:tcPr>
            <w:tcW w:w="855" w:type="pct"/>
            <w:vMerge/>
            <w:shd w:val="clear" w:color="auto" w:fill="auto"/>
          </w:tcPr>
          <w:p w14:paraId="484E13D5" w14:textId="77777777" w:rsidR="002F2731" w:rsidRPr="00FE254B" w:rsidRDefault="002F2731" w:rsidP="002F2731">
            <w:pPr>
              <w:pStyle w:val="Bezodstpw"/>
              <w:rPr>
                <w:rFonts w:ascii="Times New Roman" w:hAnsi="Times New Roman"/>
              </w:rPr>
            </w:pPr>
          </w:p>
        </w:tc>
        <w:tc>
          <w:tcPr>
            <w:tcW w:w="948" w:type="pct"/>
            <w:vMerge/>
            <w:shd w:val="clear" w:color="auto" w:fill="auto"/>
          </w:tcPr>
          <w:p w14:paraId="765BBD60" w14:textId="77777777" w:rsidR="002F2731" w:rsidRPr="00FE254B" w:rsidRDefault="002F2731" w:rsidP="002F2731">
            <w:pPr>
              <w:pStyle w:val="Bezodstpw"/>
              <w:rPr>
                <w:rFonts w:ascii="Times New Roman" w:hAnsi="Times New Roman"/>
              </w:rPr>
            </w:pPr>
          </w:p>
        </w:tc>
        <w:tc>
          <w:tcPr>
            <w:tcW w:w="633" w:type="pct"/>
            <w:vMerge/>
            <w:shd w:val="clear" w:color="auto" w:fill="auto"/>
          </w:tcPr>
          <w:p w14:paraId="387CF467"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2CB8D5E2" w14:textId="77777777" w:rsidR="002F2731" w:rsidRPr="00FE254B" w:rsidRDefault="002F2731" w:rsidP="002F2731">
            <w:pPr>
              <w:pStyle w:val="Bezodstpw"/>
              <w:rPr>
                <w:rFonts w:ascii="Times New Roman" w:hAnsi="Times New Roman"/>
                <w:b/>
              </w:rPr>
            </w:pPr>
          </w:p>
        </w:tc>
        <w:tc>
          <w:tcPr>
            <w:tcW w:w="670" w:type="pct"/>
            <w:vMerge/>
            <w:shd w:val="clear" w:color="auto" w:fill="auto"/>
          </w:tcPr>
          <w:p w14:paraId="49F1F6FF" w14:textId="77777777" w:rsidR="002F2731" w:rsidRPr="00FE254B" w:rsidRDefault="002F2731" w:rsidP="002F2731">
            <w:pPr>
              <w:pStyle w:val="Bezodstpw"/>
              <w:rPr>
                <w:rFonts w:ascii="Times New Roman" w:hAnsi="Times New Roman"/>
              </w:rPr>
            </w:pPr>
          </w:p>
        </w:tc>
      </w:tr>
      <w:tr w:rsidR="002F2731" w:rsidRPr="00FE254B" w14:paraId="14503AC4" w14:textId="77777777" w:rsidTr="0025272B">
        <w:trPr>
          <w:trHeight w:val="1853"/>
        </w:trPr>
        <w:tc>
          <w:tcPr>
            <w:tcW w:w="189" w:type="pct"/>
            <w:vMerge/>
            <w:tcBorders>
              <w:bottom w:val="single" w:sz="4" w:space="0" w:color="auto"/>
            </w:tcBorders>
            <w:shd w:val="clear" w:color="auto" w:fill="auto"/>
          </w:tcPr>
          <w:p w14:paraId="4F89AEA0" w14:textId="77777777" w:rsidR="002F2731" w:rsidRPr="00FE254B" w:rsidRDefault="002F2731" w:rsidP="002F2731">
            <w:pPr>
              <w:pStyle w:val="Bezodstpw"/>
              <w:jc w:val="center"/>
              <w:rPr>
                <w:rFonts w:ascii="Times New Roman" w:hAnsi="Times New Roman"/>
              </w:rPr>
            </w:pPr>
          </w:p>
        </w:tc>
        <w:tc>
          <w:tcPr>
            <w:tcW w:w="690" w:type="pct"/>
            <w:tcBorders>
              <w:bottom w:val="single" w:sz="4" w:space="0" w:color="auto"/>
            </w:tcBorders>
            <w:shd w:val="clear" w:color="auto" w:fill="auto"/>
          </w:tcPr>
          <w:p w14:paraId="6FFD1474" w14:textId="77777777" w:rsidR="002F2731" w:rsidRPr="00FE254B" w:rsidRDefault="002F2731" w:rsidP="002F2731">
            <w:pPr>
              <w:pStyle w:val="Bezodstpw"/>
              <w:rPr>
                <w:rFonts w:ascii="Times New Roman" w:hAnsi="Times New Roman"/>
              </w:rPr>
            </w:pPr>
            <w:r w:rsidRPr="00FE254B">
              <w:rPr>
                <w:rFonts w:ascii="Times New Roman" w:hAnsi="Times New Roman"/>
              </w:rPr>
              <w:t>Aktywizacja lokalnej społeczności połączona z kampanią informacyjną</w:t>
            </w:r>
          </w:p>
        </w:tc>
        <w:tc>
          <w:tcPr>
            <w:tcW w:w="655" w:type="pct"/>
            <w:tcBorders>
              <w:bottom w:val="single" w:sz="4" w:space="0" w:color="auto"/>
            </w:tcBorders>
            <w:shd w:val="clear" w:color="auto" w:fill="auto"/>
          </w:tcPr>
          <w:p w14:paraId="5B06884C" w14:textId="77777777" w:rsidR="002F2731" w:rsidRPr="00FE254B" w:rsidRDefault="002F2731" w:rsidP="002F2731">
            <w:pPr>
              <w:pStyle w:val="Bezodstpw"/>
              <w:rPr>
                <w:rFonts w:ascii="Times New Roman" w:hAnsi="Times New Roman"/>
              </w:rPr>
            </w:pPr>
            <w:r w:rsidRPr="00FE254B">
              <w:rPr>
                <w:rFonts w:ascii="Times New Roman" w:hAnsi="Times New Roman"/>
              </w:rPr>
              <w:t>Inicjatywy informacyjno-aktywizujące</w:t>
            </w:r>
          </w:p>
        </w:tc>
        <w:tc>
          <w:tcPr>
            <w:tcW w:w="855" w:type="pct"/>
            <w:tcBorders>
              <w:bottom w:val="single" w:sz="4" w:space="0" w:color="auto"/>
            </w:tcBorders>
            <w:shd w:val="clear" w:color="auto" w:fill="auto"/>
          </w:tcPr>
          <w:p w14:paraId="24A7A3A7"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p w14:paraId="4E3E018D" w14:textId="77777777" w:rsidR="002F2731" w:rsidRPr="00FE254B" w:rsidRDefault="002F2731" w:rsidP="002F2731">
            <w:pPr>
              <w:pStyle w:val="Bezodstpw"/>
              <w:rPr>
                <w:rFonts w:ascii="Times New Roman" w:hAnsi="Times New Roman"/>
              </w:rPr>
            </w:pPr>
            <w:r w:rsidRPr="00FE254B">
              <w:rPr>
                <w:rFonts w:ascii="Times New Roman" w:hAnsi="Times New Roman"/>
              </w:rPr>
              <w:t>- osoby 50+,</w:t>
            </w:r>
          </w:p>
          <w:p w14:paraId="3BCE6DCB" w14:textId="77777777" w:rsidR="002F2731" w:rsidRPr="00FE254B" w:rsidRDefault="002F2731" w:rsidP="002F2731">
            <w:pPr>
              <w:pStyle w:val="Bezodstpw"/>
              <w:rPr>
                <w:rFonts w:ascii="Times New Roman" w:hAnsi="Times New Roman"/>
              </w:rPr>
            </w:pPr>
            <w:r w:rsidRPr="00FE254B">
              <w:rPr>
                <w:rFonts w:ascii="Times New Roman" w:hAnsi="Times New Roman"/>
              </w:rPr>
              <w:t>- kobiety,</w:t>
            </w:r>
          </w:p>
          <w:p w14:paraId="7956C9FA"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młodzież, </w:t>
            </w:r>
          </w:p>
          <w:p w14:paraId="118F75BB" w14:textId="77777777" w:rsidR="002F2731" w:rsidRPr="00FE254B" w:rsidRDefault="002F2731" w:rsidP="002F2731">
            <w:pPr>
              <w:pStyle w:val="Bezodstpw"/>
              <w:rPr>
                <w:rFonts w:ascii="Times New Roman" w:hAnsi="Times New Roman"/>
              </w:rPr>
            </w:pPr>
            <w:r w:rsidRPr="00FE254B">
              <w:rPr>
                <w:rFonts w:ascii="Times New Roman" w:hAnsi="Times New Roman"/>
              </w:rPr>
              <w:t>- mieszkańcy małych miejscowości.</w:t>
            </w:r>
          </w:p>
        </w:tc>
        <w:tc>
          <w:tcPr>
            <w:tcW w:w="948" w:type="pct"/>
            <w:tcBorders>
              <w:bottom w:val="single" w:sz="4" w:space="0" w:color="auto"/>
            </w:tcBorders>
            <w:shd w:val="clear" w:color="auto" w:fill="auto"/>
          </w:tcPr>
          <w:p w14:paraId="47A44ECA" w14:textId="77777777" w:rsidR="002F2731" w:rsidRPr="00FE254B" w:rsidRDefault="002F2731" w:rsidP="002F2731">
            <w:pPr>
              <w:pStyle w:val="Bezodstpw"/>
              <w:rPr>
                <w:rFonts w:ascii="Times New Roman" w:hAnsi="Times New Roman"/>
              </w:rPr>
            </w:pPr>
            <w:r w:rsidRPr="00FE254B">
              <w:rPr>
                <w:rFonts w:ascii="Times New Roman" w:hAnsi="Times New Roman"/>
              </w:rPr>
              <w:t>- ogłoszenie na stronie www LGD oraz portalach społ.,</w:t>
            </w:r>
          </w:p>
          <w:p w14:paraId="056F7CA5"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materiały </w:t>
            </w:r>
            <w:proofErr w:type="spellStart"/>
            <w:r w:rsidRPr="00FE254B">
              <w:rPr>
                <w:rFonts w:ascii="Times New Roman" w:hAnsi="Times New Roman"/>
              </w:rPr>
              <w:t>informacyjno</w:t>
            </w:r>
            <w:proofErr w:type="spellEnd"/>
            <w:r w:rsidRPr="00FE254B">
              <w:rPr>
                <w:rFonts w:ascii="Times New Roman" w:hAnsi="Times New Roman"/>
              </w:rPr>
              <w:t xml:space="preserve"> - promocyjne</w:t>
            </w:r>
          </w:p>
        </w:tc>
        <w:tc>
          <w:tcPr>
            <w:tcW w:w="633" w:type="pct"/>
            <w:vMerge/>
            <w:tcBorders>
              <w:bottom w:val="single" w:sz="4" w:space="0" w:color="auto"/>
            </w:tcBorders>
            <w:shd w:val="clear" w:color="auto" w:fill="auto"/>
          </w:tcPr>
          <w:p w14:paraId="210D7094"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1BA49ECE" w14:textId="77777777" w:rsidR="002F2731" w:rsidRPr="00FE254B" w:rsidRDefault="002F2731" w:rsidP="002F2731">
            <w:pPr>
              <w:pStyle w:val="Bezodstpw"/>
              <w:rPr>
                <w:rFonts w:ascii="Times New Roman" w:hAnsi="Times New Roman"/>
                <w:b/>
              </w:rPr>
            </w:pPr>
          </w:p>
        </w:tc>
        <w:tc>
          <w:tcPr>
            <w:tcW w:w="670" w:type="pct"/>
            <w:shd w:val="clear" w:color="auto" w:fill="auto"/>
          </w:tcPr>
          <w:p w14:paraId="156D11CA" w14:textId="77777777" w:rsidR="002F2731" w:rsidRPr="00FE254B" w:rsidRDefault="002F2731" w:rsidP="002F2731">
            <w:pPr>
              <w:pStyle w:val="Bezodstpw"/>
              <w:rPr>
                <w:rFonts w:ascii="Times New Roman" w:hAnsi="Times New Roman"/>
              </w:rPr>
            </w:pPr>
            <w:r w:rsidRPr="00FE254B">
              <w:rPr>
                <w:rFonts w:ascii="Times New Roman" w:hAnsi="Times New Roman"/>
              </w:rPr>
              <w:t>- liczba uczestników działań aktywizacyjnych (ok. 600)</w:t>
            </w:r>
          </w:p>
        </w:tc>
      </w:tr>
      <w:tr w:rsidR="002F2731" w:rsidRPr="00FE254B" w14:paraId="4077D708" w14:textId="77777777" w:rsidTr="0025272B">
        <w:trPr>
          <w:trHeight w:val="2605"/>
        </w:trPr>
        <w:tc>
          <w:tcPr>
            <w:tcW w:w="189" w:type="pct"/>
            <w:vMerge w:val="restart"/>
            <w:tcBorders>
              <w:bottom w:val="single" w:sz="4" w:space="0" w:color="auto"/>
            </w:tcBorders>
            <w:shd w:val="clear" w:color="auto" w:fill="auto"/>
            <w:textDirection w:val="btLr"/>
            <w:vAlign w:val="center"/>
          </w:tcPr>
          <w:p w14:paraId="64EB3683" w14:textId="77777777" w:rsidR="002F2731" w:rsidRPr="00FE254B" w:rsidRDefault="002F2731" w:rsidP="002F2731">
            <w:pPr>
              <w:pStyle w:val="Bezodstpw"/>
              <w:jc w:val="center"/>
              <w:rPr>
                <w:rFonts w:ascii="Times New Roman" w:hAnsi="Times New Roman"/>
              </w:rPr>
            </w:pPr>
            <w:r w:rsidRPr="00FE254B">
              <w:rPr>
                <w:rFonts w:ascii="Times New Roman" w:hAnsi="Times New Roman"/>
              </w:rPr>
              <w:lastRenderedPageBreak/>
              <w:t>2018</w:t>
            </w:r>
          </w:p>
        </w:tc>
        <w:tc>
          <w:tcPr>
            <w:tcW w:w="690" w:type="pct"/>
            <w:shd w:val="clear" w:color="auto" w:fill="auto"/>
          </w:tcPr>
          <w:p w14:paraId="2E971A1B" w14:textId="77777777" w:rsidR="002F2731" w:rsidRPr="00FE254B" w:rsidRDefault="002F2731" w:rsidP="002F2731">
            <w:pPr>
              <w:pStyle w:val="Bezodstpw"/>
              <w:rPr>
                <w:rFonts w:ascii="Times New Roman" w:hAnsi="Times New Roman"/>
              </w:rPr>
            </w:pPr>
            <w:r w:rsidRPr="00FE254B">
              <w:rPr>
                <w:rFonts w:ascii="Times New Roman" w:hAnsi="Times New Roman"/>
              </w:rPr>
              <w:t>Poinformowanie potencjalnych wnioskodawców o bieżącej działalności LGD oraz LSR. Ponowne przekazanie informacji o możliwości aplikowania</w:t>
            </w:r>
          </w:p>
          <w:p w14:paraId="75D14177" w14:textId="77777777" w:rsidR="002F2731" w:rsidRPr="00FE254B" w:rsidRDefault="002F2731" w:rsidP="002F2731">
            <w:pPr>
              <w:pStyle w:val="Bezodstpw"/>
              <w:rPr>
                <w:rFonts w:ascii="Times New Roman" w:hAnsi="Times New Roman"/>
              </w:rPr>
            </w:pPr>
            <w:r w:rsidRPr="00FE254B">
              <w:rPr>
                <w:rFonts w:ascii="Times New Roman" w:hAnsi="Times New Roman"/>
              </w:rPr>
              <w:t>oraz wstępnych efektach wdrażania</w:t>
            </w:r>
          </w:p>
        </w:tc>
        <w:tc>
          <w:tcPr>
            <w:tcW w:w="655" w:type="pct"/>
            <w:shd w:val="clear" w:color="auto" w:fill="auto"/>
          </w:tcPr>
          <w:p w14:paraId="77C97341"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Kampania informacyjna nt. głównych założeń LSR na lata 2014-2020 oraz o dalszej możliwości aplikowania </w:t>
            </w:r>
          </w:p>
        </w:tc>
        <w:tc>
          <w:tcPr>
            <w:tcW w:w="855" w:type="pct"/>
            <w:shd w:val="clear" w:color="auto" w:fill="auto"/>
          </w:tcPr>
          <w:p w14:paraId="06577CBA"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wszyscy potencjalni wnioskodawcy, w szczególności przedsiębiorcy, samorządy lokalne oraz organizacje pozarządowe i mieszkańcy obszaru </w:t>
            </w:r>
          </w:p>
          <w:p w14:paraId="6558A5A3"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wszyscy mieszkańcy obszaru LSR </w:t>
            </w:r>
          </w:p>
        </w:tc>
        <w:tc>
          <w:tcPr>
            <w:tcW w:w="948" w:type="pct"/>
            <w:shd w:val="clear" w:color="auto" w:fill="auto"/>
          </w:tcPr>
          <w:p w14:paraId="14D755A7" w14:textId="77777777" w:rsidR="002F2731" w:rsidRPr="00FE254B" w:rsidRDefault="002F2731" w:rsidP="002F2731">
            <w:pPr>
              <w:pStyle w:val="Bezodstpw"/>
              <w:rPr>
                <w:rFonts w:ascii="Times New Roman" w:hAnsi="Times New Roman"/>
              </w:rPr>
            </w:pPr>
            <w:r w:rsidRPr="00FE254B">
              <w:rPr>
                <w:rFonts w:ascii="Times New Roman" w:hAnsi="Times New Roman"/>
              </w:rPr>
              <w:t>- artykuły w prasie regionalnej,</w:t>
            </w:r>
          </w:p>
          <w:p w14:paraId="23FDAFAD"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ogłoszenie na stronie www LGD oraz portalach społ. </w:t>
            </w:r>
          </w:p>
          <w:p w14:paraId="564948AD" w14:textId="77777777" w:rsidR="002F2731" w:rsidRPr="00FE254B" w:rsidRDefault="002F2731" w:rsidP="002F2731">
            <w:pPr>
              <w:pStyle w:val="Bezodstpw"/>
              <w:rPr>
                <w:rFonts w:ascii="Times New Roman" w:hAnsi="Times New Roman"/>
              </w:rPr>
            </w:pPr>
            <w:r w:rsidRPr="00FE254B">
              <w:rPr>
                <w:rFonts w:ascii="Times New Roman" w:hAnsi="Times New Roman"/>
              </w:rPr>
              <w:t>- materiały informacyjno-promocyjne,</w:t>
            </w:r>
          </w:p>
          <w:p w14:paraId="547603F7" w14:textId="77777777" w:rsidR="002F2731" w:rsidRPr="00FE254B" w:rsidRDefault="002F2731" w:rsidP="002F2731">
            <w:pPr>
              <w:pStyle w:val="Bezodstpw"/>
              <w:rPr>
                <w:rFonts w:ascii="Times New Roman" w:hAnsi="Times New Roman"/>
                <w:color w:val="C0504D" w:themeColor="accent2"/>
              </w:rPr>
            </w:pPr>
            <w:r w:rsidRPr="00FE254B">
              <w:rPr>
                <w:rFonts w:ascii="Times New Roman" w:hAnsi="Times New Roman"/>
              </w:rPr>
              <w:t>- gadżety promocyjne,</w:t>
            </w:r>
          </w:p>
        </w:tc>
        <w:tc>
          <w:tcPr>
            <w:tcW w:w="633" w:type="pct"/>
            <w:vMerge w:val="restart"/>
            <w:shd w:val="clear" w:color="auto" w:fill="auto"/>
          </w:tcPr>
          <w:p w14:paraId="4E8302E1"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artykułów w prasie – 2 szt. </w:t>
            </w:r>
          </w:p>
          <w:p w14:paraId="13125E03" w14:textId="77777777" w:rsidR="002F2731" w:rsidRPr="00FE254B" w:rsidRDefault="002F2731" w:rsidP="002F2731">
            <w:pPr>
              <w:pStyle w:val="Bezodstpw"/>
              <w:rPr>
                <w:rFonts w:ascii="Times New Roman" w:hAnsi="Times New Roman"/>
              </w:rPr>
            </w:pPr>
            <w:r w:rsidRPr="00FE254B">
              <w:rPr>
                <w:rFonts w:ascii="Times New Roman" w:hAnsi="Times New Roman"/>
              </w:rPr>
              <w:t>- liczba wejść na stronę internetową - 5000</w:t>
            </w:r>
          </w:p>
          <w:p w14:paraId="42AD5EA0"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spotkań – 3 szt. </w:t>
            </w:r>
          </w:p>
          <w:p w14:paraId="1013E92F" w14:textId="77777777" w:rsidR="002F2731" w:rsidRPr="00FE254B" w:rsidRDefault="002F2731" w:rsidP="002F2731">
            <w:pPr>
              <w:pStyle w:val="Bezodstpw"/>
              <w:rPr>
                <w:rFonts w:ascii="Times New Roman" w:hAnsi="Times New Roman"/>
              </w:rPr>
            </w:pPr>
            <w:r w:rsidRPr="00FE254B">
              <w:rPr>
                <w:rFonts w:ascii="Times New Roman" w:hAnsi="Times New Roman"/>
              </w:rPr>
              <w:t>- liczba szkoleń – 2 szt.</w:t>
            </w:r>
          </w:p>
          <w:p w14:paraId="66E5675F" w14:textId="77777777" w:rsidR="002F2731" w:rsidRPr="00FE254B" w:rsidRDefault="002F2731" w:rsidP="002F2731">
            <w:pPr>
              <w:pStyle w:val="Bezodstpw"/>
              <w:rPr>
                <w:rFonts w:ascii="Times New Roman" w:hAnsi="Times New Roman"/>
              </w:rPr>
            </w:pPr>
            <w:r w:rsidRPr="00FE254B">
              <w:rPr>
                <w:rFonts w:ascii="Times New Roman" w:hAnsi="Times New Roman"/>
              </w:rPr>
              <w:t>- materiały informacyjno-promocyjne – 1600  szt.</w:t>
            </w:r>
          </w:p>
          <w:p w14:paraId="09BB834D"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inicjatyw informacyjno-aktywizujących - 9 szt. </w:t>
            </w:r>
          </w:p>
          <w:p w14:paraId="79A8E800" w14:textId="77777777" w:rsidR="002F2731" w:rsidRPr="00FE254B" w:rsidRDefault="002F2731" w:rsidP="002F2731">
            <w:pPr>
              <w:pStyle w:val="Bezodstpw"/>
              <w:rPr>
                <w:rFonts w:ascii="Times New Roman" w:hAnsi="Times New Roman"/>
                <w:color w:val="C0504D" w:themeColor="accent2"/>
              </w:rPr>
            </w:pPr>
            <w:r w:rsidRPr="00FE254B">
              <w:rPr>
                <w:rFonts w:ascii="Times New Roman" w:hAnsi="Times New Roman"/>
              </w:rPr>
              <w:t xml:space="preserve">- liczba gadżetów –  4 </w:t>
            </w:r>
            <w:proofErr w:type="spellStart"/>
            <w:r w:rsidRPr="00FE254B">
              <w:rPr>
                <w:rFonts w:ascii="Times New Roman" w:hAnsi="Times New Roman"/>
              </w:rPr>
              <w:t>kpl</w:t>
            </w:r>
            <w:proofErr w:type="spellEnd"/>
            <w:r w:rsidRPr="00FE254B">
              <w:rPr>
                <w:rFonts w:ascii="Times New Roman" w:hAnsi="Times New Roman"/>
              </w:rPr>
              <w:t>.</w:t>
            </w:r>
          </w:p>
        </w:tc>
        <w:tc>
          <w:tcPr>
            <w:tcW w:w="360" w:type="pct"/>
            <w:vMerge w:val="restart"/>
            <w:shd w:val="clear" w:color="auto" w:fill="auto"/>
          </w:tcPr>
          <w:p w14:paraId="5FD94FB2" w14:textId="77777777" w:rsidR="002F2731" w:rsidRPr="00FE254B" w:rsidRDefault="002F2731" w:rsidP="002F2731">
            <w:pPr>
              <w:pStyle w:val="Bezodstpw"/>
              <w:rPr>
                <w:rFonts w:ascii="Times New Roman" w:hAnsi="Times New Roman"/>
                <w:b/>
              </w:rPr>
            </w:pPr>
          </w:p>
          <w:p w14:paraId="2ED337B5" w14:textId="77777777" w:rsidR="002F2731" w:rsidRPr="00FE254B" w:rsidRDefault="002F2731" w:rsidP="002F2731">
            <w:pPr>
              <w:pStyle w:val="Bezodstpw"/>
              <w:rPr>
                <w:rFonts w:ascii="Times New Roman" w:hAnsi="Times New Roman"/>
                <w:b/>
              </w:rPr>
            </w:pPr>
          </w:p>
          <w:p w14:paraId="780CDEA3" w14:textId="77777777" w:rsidR="002F2731" w:rsidRPr="00FE254B" w:rsidRDefault="002F2731" w:rsidP="002F2731">
            <w:pPr>
              <w:pStyle w:val="Bezodstpw"/>
              <w:rPr>
                <w:rFonts w:ascii="Times New Roman" w:hAnsi="Times New Roman"/>
                <w:b/>
                <w:strike/>
              </w:rPr>
            </w:pPr>
          </w:p>
        </w:tc>
        <w:tc>
          <w:tcPr>
            <w:tcW w:w="670" w:type="pct"/>
            <w:shd w:val="clear" w:color="auto" w:fill="auto"/>
          </w:tcPr>
          <w:p w14:paraId="20C602C9"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poinformowanych o działalności LGD, realizacji i efektach wdrażania LSR (4000)</w:t>
            </w:r>
          </w:p>
          <w:p w14:paraId="67659E53" w14:textId="77777777" w:rsidR="002F2731" w:rsidRPr="00FE254B" w:rsidRDefault="002F2731" w:rsidP="002F2731">
            <w:pPr>
              <w:pStyle w:val="Bezodstpw"/>
              <w:rPr>
                <w:rFonts w:ascii="Times New Roman" w:hAnsi="Times New Roman"/>
                <w:strike/>
              </w:rPr>
            </w:pPr>
          </w:p>
        </w:tc>
      </w:tr>
      <w:tr w:rsidR="0025272B" w:rsidRPr="00FE254B" w14:paraId="42AD7DAC" w14:textId="77777777" w:rsidTr="00207BB4">
        <w:trPr>
          <w:trHeight w:val="2962"/>
        </w:trPr>
        <w:tc>
          <w:tcPr>
            <w:tcW w:w="189" w:type="pct"/>
            <w:vMerge/>
            <w:tcBorders>
              <w:bottom w:val="single" w:sz="4" w:space="0" w:color="auto"/>
            </w:tcBorders>
            <w:shd w:val="clear" w:color="auto" w:fill="auto"/>
          </w:tcPr>
          <w:p w14:paraId="50811191" w14:textId="77777777" w:rsidR="0025272B" w:rsidRPr="00FE254B" w:rsidRDefault="0025272B" w:rsidP="002F2731">
            <w:pPr>
              <w:pStyle w:val="Bezodstpw"/>
              <w:jc w:val="center"/>
              <w:rPr>
                <w:rFonts w:ascii="Times New Roman" w:hAnsi="Times New Roman"/>
              </w:rPr>
            </w:pPr>
          </w:p>
        </w:tc>
        <w:tc>
          <w:tcPr>
            <w:tcW w:w="690" w:type="pct"/>
            <w:shd w:val="clear" w:color="auto" w:fill="auto"/>
          </w:tcPr>
          <w:p w14:paraId="028BC258" w14:textId="77777777" w:rsidR="0025272B" w:rsidRPr="00FE254B" w:rsidRDefault="0025272B" w:rsidP="002F2731">
            <w:pPr>
              <w:pStyle w:val="Bezodstpw"/>
              <w:rPr>
                <w:rFonts w:ascii="Times New Roman" w:hAnsi="Times New Roman"/>
              </w:rPr>
            </w:pPr>
            <w:r w:rsidRPr="00FE254B">
              <w:rPr>
                <w:rFonts w:ascii="Times New Roman" w:hAnsi="Times New Roman"/>
              </w:rPr>
              <w:t>Poinformowanie potencjalnych wnioskodawców o głównych zasadach pisania wniosków o dofinasowanie</w:t>
            </w:r>
          </w:p>
        </w:tc>
        <w:tc>
          <w:tcPr>
            <w:tcW w:w="655" w:type="pct"/>
            <w:shd w:val="clear" w:color="auto" w:fill="auto"/>
          </w:tcPr>
          <w:p w14:paraId="46AB5534" w14:textId="77777777" w:rsidR="0025272B" w:rsidRPr="00FE254B" w:rsidRDefault="0025272B" w:rsidP="002F2731">
            <w:pPr>
              <w:pStyle w:val="Bezodstpw"/>
              <w:rPr>
                <w:rFonts w:ascii="Times New Roman" w:hAnsi="Times New Roman"/>
              </w:rPr>
            </w:pPr>
            <w:r w:rsidRPr="00FE254B">
              <w:rPr>
                <w:rFonts w:ascii="Times New Roman" w:hAnsi="Times New Roman"/>
              </w:rPr>
              <w:t xml:space="preserve">Spotkania </w:t>
            </w:r>
            <w:proofErr w:type="spellStart"/>
            <w:r w:rsidRPr="00FE254B">
              <w:rPr>
                <w:rFonts w:ascii="Times New Roman" w:hAnsi="Times New Roman"/>
              </w:rPr>
              <w:t>informacyjno</w:t>
            </w:r>
            <w:proofErr w:type="spellEnd"/>
            <w:r w:rsidRPr="00FE254B">
              <w:rPr>
                <w:rFonts w:ascii="Times New Roman" w:hAnsi="Times New Roman"/>
              </w:rPr>
              <w:t xml:space="preserve"> – konsultacyjne oraz szkolenia nt. zasad pisania i/lub rozliczania projektów przez wnioskodawców</w:t>
            </w:r>
          </w:p>
        </w:tc>
        <w:tc>
          <w:tcPr>
            <w:tcW w:w="855" w:type="pct"/>
            <w:shd w:val="clear" w:color="auto" w:fill="auto"/>
          </w:tcPr>
          <w:p w14:paraId="35F07E51" w14:textId="77777777" w:rsidR="0025272B" w:rsidRPr="00FE254B" w:rsidRDefault="0025272B" w:rsidP="002F2731">
            <w:pPr>
              <w:pStyle w:val="Bezodstpw"/>
              <w:rPr>
                <w:rFonts w:ascii="Times New Roman" w:hAnsi="Times New Roman"/>
              </w:rPr>
            </w:pPr>
            <w:r w:rsidRPr="00FE254B">
              <w:rPr>
                <w:rFonts w:ascii="Times New Roman" w:hAnsi="Times New Roman"/>
              </w:rPr>
              <w:t xml:space="preserve">- wszyscy potencjalni wnioskodawcy, w szczególności przedsiębiorcy, samorządy lokalne oraz mieszkańcy obszaru </w:t>
            </w:r>
          </w:p>
        </w:tc>
        <w:tc>
          <w:tcPr>
            <w:tcW w:w="948" w:type="pct"/>
            <w:shd w:val="clear" w:color="auto" w:fill="auto"/>
          </w:tcPr>
          <w:p w14:paraId="662AAC69" w14:textId="77777777" w:rsidR="0025272B" w:rsidRPr="00FE254B" w:rsidRDefault="0025272B" w:rsidP="002F2731">
            <w:pPr>
              <w:pStyle w:val="Bezodstpw"/>
              <w:rPr>
                <w:rFonts w:ascii="Times New Roman" w:hAnsi="Times New Roman"/>
              </w:rPr>
            </w:pPr>
            <w:r w:rsidRPr="00FE254B">
              <w:rPr>
                <w:rFonts w:ascii="Times New Roman" w:hAnsi="Times New Roman"/>
              </w:rPr>
              <w:t>- materiały szkoleniowe-  prezentacja multimedialna</w:t>
            </w:r>
          </w:p>
        </w:tc>
        <w:tc>
          <w:tcPr>
            <w:tcW w:w="633" w:type="pct"/>
            <w:vMerge/>
            <w:shd w:val="clear" w:color="auto" w:fill="auto"/>
          </w:tcPr>
          <w:p w14:paraId="0E2520D3" w14:textId="77777777" w:rsidR="0025272B" w:rsidRPr="00FE254B" w:rsidRDefault="0025272B" w:rsidP="002F2731">
            <w:pPr>
              <w:pStyle w:val="Bezodstpw"/>
              <w:rPr>
                <w:rFonts w:ascii="Times New Roman" w:hAnsi="Times New Roman"/>
              </w:rPr>
            </w:pPr>
          </w:p>
        </w:tc>
        <w:tc>
          <w:tcPr>
            <w:tcW w:w="360" w:type="pct"/>
            <w:vMerge/>
            <w:shd w:val="clear" w:color="auto" w:fill="auto"/>
          </w:tcPr>
          <w:p w14:paraId="4168E89D" w14:textId="77777777" w:rsidR="0025272B" w:rsidRPr="00FE254B" w:rsidRDefault="0025272B" w:rsidP="002F2731">
            <w:pPr>
              <w:pStyle w:val="Bezodstpw"/>
              <w:rPr>
                <w:rFonts w:ascii="Times New Roman" w:hAnsi="Times New Roman"/>
                <w:b/>
              </w:rPr>
            </w:pPr>
          </w:p>
        </w:tc>
        <w:tc>
          <w:tcPr>
            <w:tcW w:w="670" w:type="pct"/>
            <w:shd w:val="clear" w:color="auto" w:fill="auto"/>
          </w:tcPr>
          <w:p w14:paraId="70B09E15" w14:textId="77777777" w:rsidR="0025272B" w:rsidRPr="00FE254B" w:rsidRDefault="0025272B" w:rsidP="002F2731">
            <w:pPr>
              <w:pStyle w:val="Bezodstpw"/>
              <w:rPr>
                <w:rFonts w:ascii="Times New Roman" w:hAnsi="Times New Roman"/>
              </w:rPr>
            </w:pPr>
            <w:r w:rsidRPr="00FE254B">
              <w:rPr>
                <w:rFonts w:ascii="Times New Roman" w:hAnsi="Times New Roman"/>
              </w:rPr>
              <w:t>- liczba uczestników szkoleń i spotkań (ok.  60)</w:t>
            </w:r>
          </w:p>
        </w:tc>
      </w:tr>
      <w:tr w:rsidR="002F2731" w:rsidRPr="00FE254B" w14:paraId="01D34521" w14:textId="77777777" w:rsidTr="0025272B">
        <w:trPr>
          <w:trHeight w:val="1579"/>
        </w:trPr>
        <w:tc>
          <w:tcPr>
            <w:tcW w:w="189" w:type="pct"/>
            <w:vMerge/>
            <w:shd w:val="clear" w:color="auto" w:fill="auto"/>
          </w:tcPr>
          <w:p w14:paraId="14BAF4A5" w14:textId="77777777" w:rsidR="002F2731" w:rsidRPr="00FE254B" w:rsidRDefault="002F2731" w:rsidP="002F2731">
            <w:pPr>
              <w:pStyle w:val="Bezodstpw"/>
              <w:jc w:val="center"/>
              <w:rPr>
                <w:rFonts w:ascii="Times New Roman" w:hAnsi="Times New Roman"/>
              </w:rPr>
            </w:pPr>
          </w:p>
        </w:tc>
        <w:tc>
          <w:tcPr>
            <w:tcW w:w="690" w:type="pct"/>
            <w:tcBorders>
              <w:bottom w:val="single" w:sz="4" w:space="0" w:color="auto"/>
            </w:tcBorders>
            <w:shd w:val="clear" w:color="auto" w:fill="auto"/>
          </w:tcPr>
          <w:p w14:paraId="63482A84" w14:textId="77777777" w:rsidR="002F2731" w:rsidRPr="00FE254B" w:rsidRDefault="002F2731" w:rsidP="002F2731">
            <w:pPr>
              <w:pStyle w:val="Bezodstpw"/>
              <w:rPr>
                <w:rFonts w:ascii="Times New Roman" w:hAnsi="Times New Roman"/>
              </w:rPr>
            </w:pPr>
            <w:r w:rsidRPr="00FE254B">
              <w:rPr>
                <w:rFonts w:ascii="Times New Roman" w:hAnsi="Times New Roman"/>
              </w:rPr>
              <w:t>Aktywizacja lokalnej społeczności połączona z kampanią informacyjną</w:t>
            </w:r>
          </w:p>
        </w:tc>
        <w:tc>
          <w:tcPr>
            <w:tcW w:w="655" w:type="pct"/>
            <w:tcBorders>
              <w:bottom w:val="single" w:sz="4" w:space="0" w:color="auto"/>
            </w:tcBorders>
            <w:shd w:val="clear" w:color="auto" w:fill="auto"/>
          </w:tcPr>
          <w:p w14:paraId="6293FC38" w14:textId="77777777" w:rsidR="002F2731" w:rsidRPr="00FE254B" w:rsidRDefault="002F2731" w:rsidP="002F2731">
            <w:pPr>
              <w:pStyle w:val="Bezodstpw"/>
              <w:rPr>
                <w:rFonts w:ascii="Times New Roman" w:hAnsi="Times New Roman"/>
              </w:rPr>
            </w:pPr>
            <w:r w:rsidRPr="00FE254B">
              <w:rPr>
                <w:rFonts w:ascii="Times New Roman" w:hAnsi="Times New Roman"/>
              </w:rPr>
              <w:t>Inicjatywy informacyjno-aktywizujące</w:t>
            </w:r>
          </w:p>
        </w:tc>
        <w:tc>
          <w:tcPr>
            <w:tcW w:w="855" w:type="pct"/>
            <w:tcBorders>
              <w:bottom w:val="single" w:sz="4" w:space="0" w:color="auto"/>
            </w:tcBorders>
            <w:shd w:val="clear" w:color="auto" w:fill="auto"/>
          </w:tcPr>
          <w:p w14:paraId="623FCA42"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p w14:paraId="443F1E9E" w14:textId="77777777" w:rsidR="002F2731" w:rsidRPr="00FE254B" w:rsidRDefault="002F2731" w:rsidP="002F2731">
            <w:pPr>
              <w:pStyle w:val="Bezodstpw"/>
              <w:rPr>
                <w:rFonts w:ascii="Times New Roman" w:hAnsi="Times New Roman"/>
              </w:rPr>
            </w:pPr>
            <w:r w:rsidRPr="00FE254B">
              <w:rPr>
                <w:rFonts w:ascii="Times New Roman" w:hAnsi="Times New Roman"/>
              </w:rPr>
              <w:t>- osoby 50+,</w:t>
            </w:r>
          </w:p>
          <w:p w14:paraId="448668AB" w14:textId="77777777" w:rsidR="002F2731" w:rsidRPr="00FE254B" w:rsidRDefault="002F2731" w:rsidP="002F2731">
            <w:pPr>
              <w:pStyle w:val="Bezodstpw"/>
              <w:rPr>
                <w:rFonts w:ascii="Times New Roman" w:hAnsi="Times New Roman"/>
              </w:rPr>
            </w:pPr>
            <w:r w:rsidRPr="00FE254B">
              <w:rPr>
                <w:rFonts w:ascii="Times New Roman" w:hAnsi="Times New Roman"/>
              </w:rPr>
              <w:t>- kobiety</w:t>
            </w:r>
          </w:p>
          <w:p w14:paraId="736A36B8" w14:textId="77777777" w:rsidR="002F2731" w:rsidRPr="00FE254B" w:rsidRDefault="002F2731" w:rsidP="002F2731">
            <w:pPr>
              <w:pStyle w:val="Bezodstpw"/>
              <w:rPr>
                <w:rFonts w:ascii="Times New Roman" w:hAnsi="Times New Roman"/>
              </w:rPr>
            </w:pPr>
            <w:r w:rsidRPr="00FE254B">
              <w:rPr>
                <w:rFonts w:ascii="Times New Roman" w:hAnsi="Times New Roman"/>
              </w:rPr>
              <w:t>- mieszkańcy małych miejscowości,</w:t>
            </w:r>
          </w:p>
          <w:p w14:paraId="4CC21F70" w14:textId="77777777" w:rsidR="002F2731" w:rsidRPr="00FE254B" w:rsidRDefault="002F2731" w:rsidP="002F2731">
            <w:pPr>
              <w:pStyle w:val="Bezodstpw"/>
              <w:rPr>
                <w:rFonts w:ascii="Times New Roman" w:hAnsi="Times New Roman"/>
              </w:rPr>
            </w:pPr>
            <w:r w:rsidRPr="00FE254B">
              <w:rPr>
                <w:rFonts w:ascii="Times New Roman" w:hAnsi="Times New Roman"/>
              </w:rPr>
              <w:t>- młodzież</w:t>
            </w:r>
          </w:p>
        </w:tc>
        <w:tc>
          <w:tcPr>
            <w:tcW w:w="948" w:type="pct"/>
            <w:tcBorders>
              <w:bottom w:val="single" w:sz="4" w:space="0" w:color="auto"/>
            </w:tcBorders>
            <w:shd w:val="clear" w:color="auto" w:fill="auto"/>
          </w:tcPr>
          <w:p w14:paraId="4E3CE96C"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ogłoszenie na stronie internetowej LGD oraz portalach społecznościowych </w:t>
            </w:r>
          </w:p>
          <w:p w14:paraId="11D3B6FE"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materiały </w:t>
            </w:r>
            <w:proofErr w:type="spellStart"/>
            <w:r w:rsidRPr="00FE254B">
              <w:rPr>
                <w:rFonts w:ascii="Times New Roman" w:hAnsi="Times New Roman"/>
              </w:rPr>
              <w:t>informacyjno</w:t>
            </w:r>
            <w:proofErr w:type="spellEnd"/>
            <w:r w:rsidRPr="00FE254B">
              <w:rPr>
                <w:rFonts w:ascii="Times New Roman" w:hAnsi="Times New Roman"/>
              </w:rPr>
              <w:t xml:space="preserve"> - promocyjne</w:t>
            </w:r>
          </w:p>
        </w:tc>
        <w:tc>
          <w:tcPr>
            <w:tcW w:w="633" w:type="pct"/>
            <w:vMerge/>
            <w:tcBorders>
              <w:bottom w:val="single" w:sz="4" w:space="0" w:color="auto"/>
            </w:tcBorders>
            <w:shd w:val="clear" w:color="auto" w:fill="auto"/>
          </w:tcPr>
          <w:p w14:paraId="021FF130" w14:textId="77777777" w:rsidR="002F2731" w:rsidRPr="00FE254B" w:rsidRDefault="002F2731" w:rsidP="002F2731">
            <w:pPr>
              <w:pStyle w:val="Bezodstpw"/>
              <w:rPr>
                <w:rFonts w:ascii="Times New Roman" w:hAnsi="Times New Roman"/>
              </w:rPr>
            </w:pPr>
          </w:p>
        </w:tc>
        <w:tc>
          <w:tcPr>
            <w:tcW w:w="360" w:type="pct"/>
            <w:vMerge/>
            <w:tcBorders>
              <w:top w:val="single" w:sz="4" w:space="0" w:color="auto"/>
            </w:tcBorders>
            <w:shd w:val="clear" w:color="auto" w:fill="auto"/>
          </w:tcPr>
          <w:p w14:paraId="1E7479C8" w14:textId="77777777" w:rsidR="002F2731" w:rsidRPr="00FE254B" w:rsidRDefault="002F2731" w:rsidP="002F2731">
            <w:pPr>
              <w:pStyle w:val="Bezodstpw"/>
              <w:rPr>
                <w:rFonts w:ascii="Times New Roman" w:hAnsi="Times New Roman"/>
                <w:b/>
              </w:rPr>
            </w:pPr>
          </w:p>
        </w:tc>
        <w:tc>
          <w:tcPr>
            <w:tcW w:w="670" w:type="pct"/>
            <w:tcBorders>
              <w:bottom w:val="single" w:sz="4" w:space="0" w:color="auto"/>
            </w:tcBorders>
            <w:shd w:val="clear" w:color="auto" w:fill="auto"/>
          </w:tcPr>
          <w:p w14:paraId="7570C21A"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uczestników działań </w:t>
            </w:r>
            <w:proofErr w:type="spellStart"/>
            <w:r w:rsidRPr="00FE254B">
              <w:rPr>
                <w:rFonts w:ascii="Times New Roman" w:hAnsi="Times New Roman"/>
              </w:rPr>
              <w:t>informacyjno</w:t>
            </w:r>
            <w:proofErr w:type="spellEnd"/>
            <w:r w:rsidRPr="00FE254B">
              <w:rPr>
                <w:rFonts w:ascii="Times New Roman" w:hAnsi="Times New Roman"/>
              </w:rPr>
              <w:t xml:space="preserve"> - aktywizujących (ok. 575)</w:t>
            </w:r>
          </w:p>
        </w:tc>
      </w:tr>
      <w:tr w:rsidR="002F2731" w:rsidRPr="00FE254B" w14:paraId="527BBA5E" w14:textId="77777777" w:rsidTr="0025272B">
        <w:trPr>
          <w:trHeight w:val="1501"/>
        </w:trPr>
        <w:tc>
          <w:tcPr>
            <w:tcW w:w="189" w:type="pct"/>
            <w:vMerge w:val="restart"/>
            <w:tcBorders>
              <w:top w:val="single" w:sz="4" w:space="0" w:color="auto"/>
              <w:bottom w:val="single" w:sz="4" w:space="0" w:color="auto"/>
            </w:tcBorders>
            <w:shd w:val="clear" w:color="auto" w:fill="auto"/>
            <w:textDirection w:val="btLr"/>
            <w:vAlign w:val="center"/>
          </w:tcPr>
          <w:p w14:paraId="210FA2D6" w14:textId="77777777" w:rsidR="002F2731" w:rsidRPr="00FE254B" w:rsidRDefault="002F2731" w:rsidP="002F2731">
            <w:pPr>
              <w:pStyle w:val="Bezodstpw"/>
              <w:jc w:val="center"/>
              <w:rPr>
                <w:rFonts w:ascii="Times New Roman" w:hAnsi="Times New Roman"/>
              </w:rPr>
            </w:pPr>
            <w:r w:rsidRPr="00FE254B">
              <w:rPr>
                <w:rFonts w:ascii="Times New Roman" w:hAnsi="Times New Roman"/>
              </w:rPr>
              <w:t>2019</w:t>
            </w:r>
          </w:p>
          <w:p w14:paraId="6FE6A6C9" w14:textId="77777777" w:rsidR="002F2731" w:rsidRPr="00FE254B" w:rsidRDefault="002F2731" w:rsidP="002F2731">
            <w:pPr>
              <w:pStyle w:val="Bezodstpw"/>
              <w:jc w:val="center"/>
              <w:rPr>
                <w:rFonts w:ascii="Times New Roman" w:hAnsi="Times New Roman"/>
              </w:rPr>
            </w:pPr>
          </w:p>
        </w:tc>
        <w:tc>
          <w:tcPr>
            <w:tcW w:w="690" w:type="pct"/>
            <w:vMerge w:val="restart"/>
            <w:shd w:val="clear" w:color="auto" w:fill="auto"/>
          </w:tcPr>
          <w:p w14:paraId="7E9962F4"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Poinformowanie o bieżącej działalności LGD oraz dobrych praktykach w związku z wdrażanymi projektami. </w:t>
            </w:r>
          </w:p>
          <w:p w14:paraId="5D76273F" w14:textId="77777777" w:rsidR="002F2731" w:rsidRPr="00FE254B" w:rsidRDefault="002F2731" w:rsidP="002F2731">
            <w:pPr>
              <w:pStyle w:val="Bezodstpw"/>
              <w:rPr>
                <w:rFonts w:ascii="Times New Roman" w:hAnsi="Times New Roman"/>
              </w:rPr>
            </w:pPr>
          </w:p>
        </w:tc>
        <w:tc>
          <w:tcPr>
            <w:tcW w:w="655" w:type="pct"/>
            <w:tcBorders>
              <w:bottom w:val="single" w:sz="4" w:space="0" w:color="auto"/>
            </w:tcBorders>
            <w:shd w:val="clear" w:color="auto" w:fill="auto"/>
          </w:tcPr>
          <w:p w14:paraId="18CC786D" w14:textId="77777777" w:rsidR="002F2731" w:rsidRPr="00FE254B" w:rsidRDefault="002F2731" w:rsidP="002F2731">
            <w:pPr>
              <w:pStyle w:val="Bezodstpw"/>
              <w:rPr>
                <w:rFonts w:ascii="Times New Roman" w:hAnsi="Times New Roman"/>
              </w:rPr>
            </w:pPr>
            <w:r w:rsidRPr="00FE254B">
              <w:rPr>
                <w:rFonts w:ascii="Times New Roman" w:hAnsi="Times New Roman"/>
              </w:rPr>
              <w:t>Kampania informacyjna nt. głównych założeń LSR na lata 2014-2020 oraz efektów wdrażania.</w:t>
            </w:r>
          </w:p>
        </w:tc>
        <w:tc>
          <w:tcPr>
            <w:tcW w:w="855" w:type="pct"/>
            <w:tcBorders>
              <w:bottom w:val="single" w:sz="4" w:space="0" w:color="auto"/>
            </w:tcBorders>
            <w:shd w:val="clear" w:color="auto" w:fill="auto"/>
          </w:tcPr>
          <w:p w14:paraId="7734AD95"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wszyscy potencjalni wnioskodawcy, w szczególności przedsiębiorcy, samorządy lokalne oraz organizacje pozarządowe i mieszkańcy obszaru </w:t>
            </w:r>
          </w:p>
        </w:tc>
        <w:tc>
          <w:tcPr>
            <w:tcW w:w="948" w:type="pct"/>
            <w:tcBorders>
              <w:bottom w:val="single" w:sz="4" w:space="0" w:color="auto"/>
            </w:tcBorders>
            <w:shd w:val="clear" w:color="auto" w:fill="auto"/>
          </w:tcPr>
          <w:p w14:paraId="3AF431FA" w14:textId="77777777" w:rsidR="002F2731" w:rsidRPr="00FE254B" w:rsidRDefault="002F2731" w:rsidP="002F2731">
            <w:pPr>
              <w:pStyle w:val="Bezodstpw"/>
              <w:rPr>
                <w:rFonts w:ascii="Times New Roman" w:hAnsi="Times New Roman"/>
              </w:rPr>
            </w:pPr>
            <w:r w:rsidRPr="00FE254B">
              <w:rPr>
                <w:rFonts w:ascii="Times New Roman" w:hAnsi="Times New Roman"/>
              </w:rPr>
              <w:t>- artykuły w prasie regionalnej,</w:t>
            </w:r>
          </w:p>
          <w:p w14:paraId="452E1F9C" w14:textId="77777777" w:rsidR="002F2731" w:rsidRPr="00FE254B" w:rsidRDefault="002F2731" w:rsidP="002F2731">
            <w:pPr>
              <w:pStyle w:val="Bezodstpw"/>
              <w:rPr>
                <w:rFonts w:ascii="Times New Roman" w:hAnsi="Times New Roman"/>
              </w:rPr>
            </w:pPr>
            <w:r w:rsidRPr="00FE254B">
              <w:rPr>
                <w:rFonts w:ascii="Times New Roman" w:hAnsi="Times New Roman"/>
              </w:rPr>
              <w:t>- prezentacje multimedialne</w:t>
            </w:r>
          </w:p>
          <w:p w14:paraId="157F6AB5" w14:textId="77777777" w:rsidR="002F2731" w:rsidRPr="00FE254B" w:rsidRDefault="002F2731" w:rsidP="002F2731">
            <w:pPr>
              <w:pStyle w:val="Bezodstpw"/>
              <w:rPr>
                <w:rFonts w:ascii="Times New Roman" w:hAnsi="Times New Roman"/>
                <w:strike/>
              </w:rPr>
            </w:pPr>
            <w:r w:rsidRPr="00FE254B">
              <w:rPr>
                <w:rFonts w:ascii="Times New Roman" w:hAnsi="Times New Roman"/>
              </w:rPr>
              <w:t>- materiały informacyjno-promocyjne</w:t>
            </w:r>
          </w:p>
          <w:p w14:paraId="542D5CB9" w14:textId="77777777" w:rsidR="002F2731" w:rsidRPr="00FE254B" w:rsidRDefault="002F2731" w:rsidP="002F2731">
            <w:pPr>
              <w:pStyle w:val="Bezodstpw"/>
              <w:rPr>
                <w:rFonts w:ascii="Times New Roman" w:hAnsi="Times New Roman"/>
              </w:rPr>
            </w:pPr>
            <w:r w:rsidRPr="00FE254B">
              <w:rPr>
                <w:rFonts w:ascii="Times New Roman" w:hAnsi="Times New Roman"/>
              </w:rPr>
              <w:t>- artykuły na stronie www oraz portalach społ.,</w:t>
            </w:r>
          </w:p>
          <w:p w14:paraId="6B4AFD2C" w14:textId="77777777" w:rsidR="002F2731" w:rsidRPr="00FE254B" w:rsidRDefault="002F2731" w:rsidP="002F2731">
            <w:pPr>
              <w:pStyle w:val="Bezodstpw"/>
              <w:rPr>
                <w:rFonts w:ascii="Times New Roman" w:hAnsi="Times New Roman"/>
              </w:rPr>
            </w:pPr>
            <w:r w:rsidRPr="00FE254B">
              <w:rPr>
                <w:rFonts w:ascii="Times New Roman" w:hAnsi="Times New Roman"/>
              </w:rPr>
              <w:t>- gadżety promocyjne,</w:t>
            </w:r>
          </w:p>
          <w:p w14:paraId="36DF6444" w14:textId="77777777" w:rsidR="002F2731" w:rsidRPr="00FE254B" w:rsidRDefault="002F2731" w:rsidP="002F2731">
            <w:pPr>
              <w:pStyle w:val="Bezodstpw"/>
              <w:rPr>
                <w:rFonts w:ascii="Times New Roman" w:hAnsi="Times New Roman"/>
                <w:strike/>
                <w:color w:val="FF0000"/>
              </w:rPr>
            </w:pPr>
          </w:p>
        </w:tc>
        <w:tc>
          <w:tcPr>
            <w:tcW w:w="633" w:type="pct"/>
            <w:vMerge w:val="restart"/>
            <w:shd w:val="clear" w:color="auto" w:fill="auto"/>
          </w:tcPr>
          <w:p w14:paraId="3316521B" w14:textId="77777777" w:rsidR="002F2731" w:rsidRPr="00FE254B" w:rsidRDefault="002F2731" w:rsidP="002F2731">
            <w:pPr>
              <w:pStyle w:val="Bezodstpw"/>
              <w:rPr>
                <w:rFonts w:ascii="Times New Roman" w:hAnsi="Times New Roman"/>
              </w:rPr>
            </w:pPr>
            <w:r w:rsidRPr="00FE254B">
              <w:rPr>
                <w:rFonts w:ascii="Times New Roman" w:hAnsi="Times New Roman"/>
              </w:rPr>
              <w:lastRenderedPageBreak/>
              <w:t>- liczba artykułów w prasie – 2 szt.</w:t>
            </w:r>
          </w:p>
          <w:p w14:paraId="7A58A1A2" w14:textId="77777777" w:rsidR="002F2731" w:rsidRPr="00FE254B" w:rsidRDefault="002F2731" w:rsidP="002F2731">
            <w:pPr>
              <w:pStyle w:val="Bezodstpw"/>
              <w:rPr>
                <w:rFonts w:ascii="Times New Roman" w:hAnsi="Times New Roman"/>
              </w:rPr>
            </w:pPr>
            <w:r w:rsidRPr="00FE254B">
              <w:rPr>
                <w:rFonts w:ascii="Times New Roman" w:hAnsi="Times New Roman"/>
              </w:rPr>
              <w:t>- liczba spotkań – 7 szt.</w:t>
            </w:r>
          </w:p>
          <w:p w14:paraId="353DBD29"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gadżetów – 5 </w:t>
            </w:r>
            <w:proofErr w:type="spellStart"/>
            <w:r w:rsidRPr="00FE254B">
              <w:rPr>
                <w:rFonts w:ascii="Times New Roman" w:hAnsi="Times New Roman"/>
              </w:rPr>
              <w:t>kpl</w:t>
            </w:r>
            <w:proofErr w:type="spellEnd"/>
            <w:r w:rsidRPr="00FE254B">
              <w:rPr>
                <w:rFonts w:ascii="Times New Roman" w:hAnsi="Times New Roman"/>
              </w:rPr>
              <w:t>.</w:t>
            </w:r>
          </w:p>
          <w:p w14:paraId="1C8EAABC" w14:textId="77777777" w:rsidR="002F2731" w:rsidRPr="00FE254B" w:rsidRDefault="002F2731" w:rsidP="002F2731">
            <w:pPr>
              <w:pStyle w:val="Bezodstpw"/>
              <w:rPr>
                <w:rFonts w:ascii="Times New Roman" w:hAnsi="Times New Roman"/>
              </w:rPr>
            </w:pPr>
            <w:r w:rsidRPr="00FE254B">
              <w:rPr>
                <w:rFonts w:ascii="Times New Roman" w:hAnsi="Times New Roman"/>
              </w:rPr>
              <w:t>- materiały informacyjno-</w:t>
            </w:r>
            <w:r w:rsidRPr="00FE254B">
              <w:rPr>
                <w:rFonts w:ascii="Times New Roman" w:hAnsi="Times New Roman"/>
              </w:rPr>
              <w:lastRenderedPageBreak/>
              <w:t xml:space="preserve">promocyjne - 1800 szt. </w:t>
            </w:r>
          </w:p>
          <w:p w14:paraId="2838A3CC" w14:textId="77777777" w:rsidR="002F2731" w:rsidRPr="00FE254B" w:rsidRDefault="002F2731" w:rsidP="002F2731">
            <w:pPr>
              <w:pStyle w:val="Bezodstpw"/>
              <w:rPr>
                <w:rFonts w:ascii="Times New Roman" w:hAnsi="Times New Roman"/>
              </w:rPr>
            </w:pPr>
            <w:r w:rsidRPr="00FE254B">
              <w:rPr>
                <w:rFonts w:ascii="Times New Roman" w:hAnsi="Times New Roman"/>
              </w:rPr>
              <w:t>- publikacje – 500 egz.</w:t>
            </w:r>
          </w:p>
          <w:p w14:paraId="1FF0971D" w14:textId="77777777" w:rsidR="002F2731" w:rsidRPr="00FE254B" w:rsidRDefault="002F2731" w:rsidP="002F2731">
            <w:pPr>
              <w:pStyle w:val="Bezodstpw"/>
              <w:rPr>
                <w:rFonts w:ascii="Times New Roman" w:hAnsi="Times New Roman"/>
              </w:rPr>
            </w:pPr>
            <w:r w:rsidRPr="00FE254B">
              <w:rPr>
                <w:rFonts w:ascii="Times New Roman" w:hAnsi="Times New Roman"/>
              </w:rPr>
              <w:t>- liczba wejść na stronę internetową LGD - 5000</w:t>
            </w:r>
          </w:p>
          <w:p w14:paraId="6BE1EA61" w14:textId="77777777" w:rsidR="002F2731" w:rsidRPr="00FE254B" w:rsidRDefault="002F2731" w:rsidP="002F2731">
            <w:pPr>
              <w:pStyle w:val="Bezodstpw"/>
              <w:rPr>
                <w:rFonts w:ascii="Times New Roman" w:hAnsi="Times New Roman"/>
              </w:rPr>
            </w:pPr>
            <w:r w:rsidRPr="00FE254B">
              <w:rPr>
                <w:rFonts w:ascii="Times New Roman" w:hAnsi="Times New Roman"/>
              </w:rPr>
              <w:t>- konferencja – 1 szt.</w:t>
            </w:r>
          </w:p>
          <w:p w14:paraId="54E989F1"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inicjatyw – </w:t>
            </w:r>
            <w:r w:rsidRPr="00FE254B">
              <w:rPr>
                <w:rFonts w:ascii="Times New Roman" w:hAnsi="Times New Roman"/>
                <w:strike/>
              </w:rPr>
              <w:t xml:space="preserve"> </w:t>
            </w:r>
            <w:r w:rsidRPr="00FE254B">
              <w:rPr>
                <w:rFonts w:ascii="Times New Roman" w:hAnsi="Times New Roman"/>
              </w:rPr>
              <w:t xml:space="preserve">7 szt. </w:t>
            </w:r>
          </w:p>
          <w:p w14:paraId="1E5DC263" w14:textId="77777777" w:rsidR="002F2731" w:rsidRPr="00FE254B" w:rsidRDefault="002F2731" w:rsidP="002F2731">
            <w:pPr>
              <w:pStyle w:val="Bezodstpw"/>
              <w:rPr>
                <w:rFonts w:ascii="Times New Roman" w:hAnsi="Times New Roman"/>
              </w:rPr>
            </w:pPr>
          </w:p>
        </w:tc>
        <w:tc>
          <w:tcPr>
            <w:tcW w:w="360" w:type="pct"/>
            <w:vMerge w:val="restart"/>
            <w:shd w:val="clear" w:color="auto" w:fill="auto"/>
          </w:tcPr>
          <w:p w14:paraId="0DF70FA8" w14:textId="77777777" w:rsidR="002F2731" w:rsidRPr="00FE254B" w:rsidRDefault="002F2731" w:rsidP="002F2731">
            <w:pPr>
              <w:pStyle w:val="Bezodstpw"/>
              <w:rPr>
                <w:rFonts w:ascii="Times New Roman" w:hAnsi="Times New Roman"/>
                <w:b/>
              </w:rPr>
            </w:pPr>
          </w:p>
          <w:p w14:paraId="5A2062A4" w14:textId="77777777" w:rsidR="002F2731" w:rsidRPr="00FE254B" w:rsidRDefault="002F2731" w:rsidP="002F2731">
            <w:pPr>
              <w:pStyle w:val="Bezodstpw"/>
              <w:rPr>
                <w:rFonts w:ascii="Times New Roman" w:hAnsi="Times New Roman"/>
                <w:b/>
              </w:rPr>
            </w:pPr>
          </w:p>
          <w:p w14:paraId="277519C7" w14:textId="77777777" w:rsidR="002F2731" w:rsidRPr="00FE254B" w:rsidRDefault="002F2731" w:rsidP="0025272B">
            <w:pPr>
              <w:pStyle w:val="Bezodstpw"/>
              <w:rPr>
                <w:rFonts w:ascii="Times New Roman" w:hAnsi="Times New Roman"/>
                <w:b/>
              </w:rPr>
            </w:pPr>
          </w:p>
        </w:tc>
        <w:tc>
          <w:tcPr>
            <w:tcW w:w="670" w:type="pct"/>
            <w:tcBorders>
              <w:bottom w:val="single" w:sz="4" w:space="0" w:color="auto"/>
            </w:tcBorders>
            <w:shd w:val="clear" w:color="auto" w:fill="auto"/>
          </w:tcPr>
          <w:p w14:paraId="526AA5DB"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poinformowanych (4000)</w:t>
            </w:r>
          </w:p>
          <w:p w14:paraId="6069B619" w14:textId="77777777" w:rsidR="002F2731" w:rsidRPr="00FE254B" w:rsidRDefault="002F2731" w:rsidP="002F2731">
            <w:pPr>
              <w:pStyle w:val="Bezodstpw"/>
              <w:rPr>
                <w:rFonts w:ascii="Times New Roman" w:hAnsi="Times New Roman"/>
                <w:strike/>
                <w:color w:val="FF0000"/>
              </w:rPr>
            </w:pPr>
          </w:p>
        </w:tc>
      </w:tr>
      <w:tr w:rsidR="002F2731" w:rsidRPr="00FE254B" w14:paraId="6EDD23CD" w14:textId="77777777" w:rsidTr="0025272B">
        <w:trPr>
          <w:trHeight w:val="874"/>
        </w:trPr>
        <w:tc>
          <w:tcPr>
            <w:tcW w:w="189" w:type="pct"/>
            <w:vMerge/>
            <w:shd w:val="clear" w:color="auto" w:fill="auto"/>
          </w:tcPr>
          <w:p w14:paraId="6FA98774" w14:textId="77777777" w:rsidR="002F2731" w:rsidRPr="00FE254B" w:rsidRDefault="002F2731" w:rsidP="002F2731">
            <w:pPr>
              <w:pStyle w:val="Bezodstpw"/>
              <w:jc w:val="center"/>
              <w:rPr>
                <w:rFonts w:ascii="Times New Roman" w:hAnsi="Times New Roman"/>
              </w:rPr>
            </w:pPr>
          </w:p>
        </w:tc>
        <w:tc>
          <w:tcPr>
            <w:tcW w:w="690" w:type="pct"/>
            <w:vMerge/>
            <w:shd w:val="clear" w:color="auto" w:fill="auto"/>
          </w:tcPr>
          <w:p w14:paraId="55BE6F24" w14:textId="77777777" w:rsidR="002F2731" w:rsidRPr="00FE254B" w:rsidRDefault="002F2731" w:rsidP="002F2731">
            <w:pPr>
              <w:pStyle w:val="Bezodstpw"/>
              <w:rPr>
                <w:rFonts w:ascii="Times New Roman" w:hAnsi="Times New Roman"/>
                <w:strike/>
                <w:color w:val="FF0000"/>
              </w:rPr>
            </w:pPr>
          </w:p>
        </w:tc>
        <w:tc>
          <w:tcPr>
            <w:tcW w:w="655" w:type="pct"/>
            <w:shd w:val="clear" w:color="auto" w:fill="auto"/>
          </w:tcPr>
          <w:p w14:paraId="05BA979E" w14:textId="77777777" w:rsidR="002F2731" w:rsidRPr="00FE254B" w:rsidRDefault="002F2731" w:rsidP="002F2731">
            <w:pPr>
              <w:pStyle w:val="Bezodstpw"/>
              <w:rPr>
                <w:rFonts w:ascii="Times New Roman" w:hAnsi="Times New Roman"/>
              </w:rPr>
            </w:pPr>
            <w:r w:rsidRPr="00FE254B">
              <w:rPr>
                <w:rFonts w:ascii="Times New Roman" w:hAnsi="Times New Roman"/>
              </w:rPr>
              <w:t>Kampania promocyjna efekty wdrażania LSR</w:t>
            </w:r>
          </w:p>
        </w:tc>
        <w:tc>
          <w:tcPr>
            <w:tcW w:w="855" w:type="pct"/>
            <w:shd w:val="clear" w:color="auto" w:fill="auto"/>
          </w:tcPr>
          <w:p w14:paraId="62572C36"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tc>
        <w:tc>
          <w:tcPr>
            <w:tcW w:w="948" w:type="pct"/>
            <w:shd w:val="clear" w:color="auto" w:fill="auto"/>
          </w:tcPr>
          <w:p w14:paraId="45480D13" w14:textId="77777777" w:rsidR="002F2731" w:rsidRPr="00FE254B" w:rsidRDefault="002F2731" w:rsidP="002F2731">
            <w:pPr>
              <w:pStyle w:val="Bezodstpw"/>
              <w:rPr>
                <w:rFonts w:ascii="Times New Roman" w:hAnsi="Times New Roman"/>
              </w:rPr>
            </w:pPr>
            <w:r w:rsidRPr="00FE254B">
              <w:rPr>
                <w:rFonts w:ascii="Times New Roman" w:hAnsi="Times New Roman"/>
              </w:rPr>
              <w:t>- folder promujący dobre praktyki na obszarze objętym LSR</w:t>
            </w:r>
          </w:p>
        </w:tc>
        <w:tc>
          <w:tcPr>
            <w:tcW w:w="633" w:type="pct"/>
            <w:vMerge/>
            <w:shd w:val="clear" w:color="auto" w:fill="auto"/>
          </w:tcPr>
          <w:p w14:paraId="782A7C99"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10FAEC9A" w14:textId="77777777" w:rsidR="002F2731" w:rsidRPr="00FE254B" w:rsidRDefault="002F2731" w:rsidP="002F2731">
            <w:pPr>
              <w:pStyle w:val="Bezodstpw"/>
              <w:rPr>
                <w:rFonts w:ascii="Times New Roman" w:hAnsi="Times New Roman"/>
                <w:b/>
                <w:i/>
                <w:iCs/>
              </w:rPr>
            </w:pPr>
          </w:p>
        </w:tc>
        <w:tc>
          <w:tcPr>
            <w:tcW w:w="670" w:type="pct"/>
            <w:shd w:val="clear" w:color="auto" w:fill="auto"/>
          </w:tcPr>
          <w:p w14:paraId="05537C88"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poinformowanych o dobrych praktykach (500)</w:t>
            </w:r>
          </w:p>
        </w:tc>
      </w:tr>
      <w:tr w:rsidR="002F2731" w:rsidRPr="00FE254B" w14:paraId="4AA8EA05" w14:textId="77777777" w:rsidTr="0025272B">
        <w:trPr>
          <w:trHeight w:val="70"/>
        </w:trPr>
        <w:tc>
          <w:tcPr>
            <w:tcW w:w="189" w:type="pct"/>
            <w:vMerge/>
            <w:shd w:val="clear" w:color="auto" w:fill="auto"/>
          </w:tcPr>
          <w:p w14:paraId="34B36ABB"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62125A21"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Poinformowanie potencjalnych wnioskodawców o wdrażaniu LSR na lata 2014-2020 </w:t>
            </w:r>
          </w:p>
        </w:tc>
        <w:tc>
          <w:tcPr>
            <w:tcW w:w="655" w:type="pct"/>
            <w:shd w:val="clear" w:color="auto" w:fill="auto"/>
          </w:tcPr>
          <w:p w14:paraId="751887CA" w14:textId="77777777" w:rsidR="002F2731" w:rsidRPr="00FE254B" w:rsidRDefault="002F2731" w:rsidP="002F2731">
            <w:pPr>
              <w:pStyle w:val="Bezodstpw"/>
              <w:rPr>
                <w:rFonts w:ascii="Times New Roman" w:hAnsi="Times New Roman"/>
                <w:color w:val="FF0000"/>
              </w:rPr>
            </w:pPr>
            <w:r w:rsidRPr="00FE254B">
              <w:rPr>
                <w:rFonts w:ascii="Times New Roman" w:hAnsi="Times New Roman"/>
              </w:rPr>
              <w:t xml:space="preserve">Spotkania </w:t>
            </w:r>
            <w:proofErr w:type="spellStart"/>
            <w:r w:rsidRPr="00FE254B">
              <w:rPr>
                <w:rFonts w:ascii="Times New Roman" w:hAnsi="Times New Roman"/>
              </w:rPr>
              <w:t>informacyjno</w:t>
            </w:r>
            <w:proofErr w:type="spellEnd"/>
            <w:r w:rsidRPr="00FE254B">
              <w:rPr>
                <w:rFonts w:ascii="Times New Roman" w:hAnsi="Times New Roman"/>
              </w:rPr>
              <w:t xml:space="preserve"> – konsultacyjne i/lub szkolenia nt. zasad pisania i/lub rozliczania projektów przez wnioskodawców</w:t>
            </w:r>
          </w:p>
        </w:tc>
        <w:tc>
          <w:tcPr>
            <w:tcW w:w="855" w:type="pct"/>
            <w:shd w:val="clear" w:color="auto" w:fill="auto"/>
          </w:tcPr>
          <w:p w14:paraId="491E4E7D"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wszyscy potencjalni wnioskodawcy, w szczególności przedsiębiorcy, samorządy lokalne oraz mieszkańcy obszaru </w:t>
            </w:r>
          </w:p>
        </w:tc>
        <w:tc>
          <w:tcPr>
            <w:tcW w:w="948" w:type="pct"/>
            <w:shd w:val="clear" w:color="auto" w:fill="auto"/>
          </w:tcPr>
          <w:p w14:paraId="2AB5DFDD"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materiały </w:t>
            </w:r>
            <w:proofErr w:type="spellStart"/>
            <w:r w:rsidRPr="00FE254B">
              <w:rPr>
                <w:rFonts w:ascii="Times New Roman" w:hAnsi="Times New Roman"/>
              </w:rPr>
              <w:t>informacyjno</w:t>
            </w:r>
            <w:proofErr w:type="spellEnd"/>
            <w:r w:rsidRPr="00FE254B">
              <w:rPr>
                <w:rFonts w:ascii="Times New Roman" w:hAnsi="Times New Roman"/>
              </w:rPr>
              <w:t xml:space="preserve"> - promocyjne</w:t>
            </w:r>
          </w:p>
          <w:p w14:paraId="1E59DB95" w14:textId="77777777" w:rsidR="002F2731" w:rsidRPr="00FE254B" w:rsidRDefault="002F2731" w:rsidP="002F2731">
            <w:pPr>
              <w:pStyle w:val="Bezodstpw"/>
              <w:rPr>
                <w:rFonts w:ascii="Times New Roman" w:hAnsi="Times New Roman"/>
              </w:rPr>
            </w:pPr>
            <w:r w:rsidRPr="00FE254B">
              <w:rPr>
                <w:rFonts w:ascii="Times New Roman" w:hAnsi="Times New Roman"/>
              </w:rPr>
              <w:t>- materiały szkoleniowe,</w:t>
            </w:r>
          </w:p>
          <w:p w14:paraId="7849A2BD" w14:textId="77777777" w:rsidR="002F2731" w:rsidRPr="00FE254B" w:rsidRDefault="002F2731" w:rsidP="002F2731">
            <w:pPr>
              <w:pStyle w:val="Bezodstpw"/>
              <w:rPr>
                <w:rFonts w:ascii="Times New Roman" w:hAnsi="Times New Roman"/>
                <w:strike/>
                <w:color w:val="FF0000"/>
              </w:rPr>
            </w:pPr>
          </w:p>
        </w:tc>
        <w:tc>
          <w:tcPr>
            <w:tcW w:w="633" w:type="pct"/>
            <w:vMerge/>
            <w:shd w:val="clear" w:color="auto" w:fill="auto"/>
          </w:tcPr>
          <w:p w14:paraId="3BF53508"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49003DDC" w14:textId="77777777" w:rsidR="002F2731" w:rsidRPr="00FE254B" w:rsidRDefault="002F2731" w:rsidP="002F2731">
            <w:pPr>
              <w:pStyle w:val="Bezodstpw"/>
              <w:rPr>
                <w:rFonts w:ascii="Times New Roman" w:hAnsi="Times New Roman"/>
                <w:b/>
                <w:i/>
                <w:iCs/>
              </w:rPr>
            </w:pPr>
          </w:p>
        </w:tc>
        <w:tc>
          <w:tcPr>
            <w:tcW w:w="670" w:type="pct"/>
            <w:shd w:val="clear" w:color="auto" w:fill="auto"/>
          </w:tcPr>
          <w:p w14:paraId="2952057A" w14:textId="77777777" w:rsidR="002F2731" w:rsidRPr="00FE254B" w:rsidRDefault="002F2731" w:rsidP="002F2731">
            <w:pPr>
              <w:pStyle w:val="Bezodstpw"/>
              <w:rPr>
                <w:rFonts w:ascii="Times New Roman" w:hAnsi="Times New Roman"/>
                <w:strike/>
              </w:rPr>
            </w:pPr>
            <w:r w:rsidRPr="00FE254B">
              <w:rPr>
                <w:rFonts w:ascii="Times New Roman" w:hAnsi="Times New Roman"/>
              </w:rPr>
              <w:t>- liczba uczestników spotkań  (ok. 40)</w:t>
            </w:r>
          </w:p>
        </w:tc>
      </w:tr>
      <w:tr w:rsidR="00B83797" w:rsidRPr="00FE254B" w14:paraId="59F09C76" w14:textId="77777777" w:rsidTr="00B83797">
        <w:trPr>
          <w:trHeight w:val="1093"/>
        </w:trPr>
        <w:tc>
          <w:tcPr>
            <w:tcW w:w="189" w:type="pct"/>
            <w:vMerge/>
            <w:shd w:val="clear" w:color="auto" w:fill="auto"/>
          </w:tcPr>
          <w:p w14:paraId="4D268D58" w14:textId="77777777" w:rsidR="00B83797" w:rsidRPr="00FE254B" w:rsidRDefault="00B83797" w:rsidP="002F2731">
            <w:pPr>
              <w:pStyle w:val="Bezodstpw"/>
              <w:jc w:val="center"/>
              <w:rPr>
                <w:rFonts w:ascii="Times New Roman" w:hAnsi="Times New Roman"/>
              </w:rPr>
            </w:pPr>
          </w:p>
        </w:tc>
        <w:tc>
          <w:tcPr>
            <w:tcW w:w="690" w:type="pct"/>
            <w:shd w:val="clear" w:color="auto" w:fill="auto"/>
          </w:tcPr>
          <w:p w14:paraId="5B094667" w14:textId="77777777" w:rsidR="00B83797" w:rsidRPr="00FE254B" w:rsidRDefault="00B83797" w:rsidP="002F2731">
            <w:pPr>
              <w:pStyle w:val="Bezodstpw"/>
              <w:rPr>
                <w:rFonts w:ascii="Times New Roman" w:hAnsi="Times New Roman"/>
              </w:rPr>
            </w:pPr>
            <w:r w:rsidRPr="00FE254B">
              <w:rPr>
                <w:rFonts w:ascii="Times New Roman" w:hAnsi="Times New Roman"/>
              </w:rPr>
              <w:t>Prezentacja efektów realizacji LSR na okres programowania 2014-2020</w:t>
            </w:r>
          </w:p>
        </w:tc>
        <w:tc>
          <w:tcPr>
            <w:tcW w:w="655" w:type="pct"/>
            <w:vMerge w:val="restart"/>
            <w:shd w:val="clear" w:color="auto" w:fill="auto"/>
          </w:tcPr>
          <w:p w14:paraId="0DDECAAB" w14:textId="77777777" w:rsidR="00B83797" w:rsidRPr="00FE254B" w:rsidRDefault="00B83797" w:rsidP="002F2731">
            <w:pPr>
              <w:pStyle w:val="Bezodstpw"/>
              <w:rPr>
                <w:rFonts w:ascii="Times New Roman" w:hAnsi="Times New Roman"/>
              </w:rPr>
            </w:pPr>
            <w:r w:rsidRPr="00FE254B">
              <w:rPr>
                <w:rFonts w:ascii="Times New Roman" w:hAnsi="Times New Roman"/>
              </w:rPr>
              <w:t>Konferencja prezentująca stan wdrażania LSR 2014-2020</w:t>
            </w:r>
          </w:p>
        </w:tc>
        <w:tc>
          <w:tcPr>
            <w:tcW w:w="855" w:type="pct"/>
            <w:vMerge w:val="restart"/>
            <w:shd w:val="clear" w:color="auto" w:fill="auto"/>
          </w:tcPr>
          <w:p w14:paraId="3711AF27" w14:textId="77777777" w:rsidR="00B83797" w:rsidRPr="00FE254B" w:rsidRDefault="00B83797" w:rsidP="002F2731">
            <w:pPr>
              <w:pStyle w:val="Bezodstpw"/>
              <w:rPr>
                <w:rFonts w:ascii="Times New Roman" w:hAnsi="Times New Roman"/>
              </w:rPr>
            </w:pPr>
            <w:r w:rsidRPr="00FE254B">
              <w:rPr>
                <w:rFonts w:ascii="Times New Roman" w:hAnsi="Times New Roman"/>
              </w:rPr>
              <w:t>- wszyscy mieszkańcy obszaru LSR,</w:t>
            </w:r>
          </w:p>
          <w:p w14:paraId="3C794B60" w14:textId="77777777" w:rsidR="00B83797" w:rsidRPr="00FE254B" w:rsidRDefault="00B83797" w:rsidP="002F2731">
            <w:pPr>
              <w:pStyle w:val="Bezodstpw"/>
              <w:rPr>
                <w:rFonts w:ascii="Times New Roman" w:hAnsi="Times New Roman"/>
              </w:rPr>
            </w:pPr>
            <w:r w:rsidRPr="00FE254B">
              <w:rPr>
                <w:rFonts w:ascii="Times New Roman" w:hAnsi="Times New Roman"/>
              </w:rPr>
              <w:t>- beneficjenci,</w:t>
            </w:r>
          </w:p>
          <w:p w14:paraId="144D8469" w14:textId="77777777" w:rsidR="00B83797" w:rsidRPr="00FE254B" w:rsidRDefault="00B83797" w:rsidP="002F2731">
            <w:pPr>
              <w:pStyle w:val="Bezodstpw"/>
              <w:rPr>
                <w:rFonts w:ascii="Times New Roman" w:hAnsi="Times New Roman"/>
              </w:rPr>
            </w:pPr>
            <w:r w:rsidRPr="00FE254B">
              <w:rPr>
                <w:rFonts w:ascii="Times New Roman" w:hAnsi="Times New Roman"/>
              </w:rPr>
              <w:t xml:space="preserve">- grupy </w:t>
            </w:r>
            <w:proofErr w:type="spellStart"/>
            <w:r w:rsidRPr="00FE254B">
              <w:rPr>
                <w:rFonts w:ascii="Times New Roman" w:hAnsi="Times New Roman"/>
              </w:rPr>
              <w:t>defaworyzowane</w:t>
            </w:r>
            <w:proofErr w:type="spellEnd"/>
          </w:p>
        </w:tc>
        <w:tc>
          <w:tcPr>
            <w:tcW w:w="948" w:type="pct"/>
            <w:shd w:val="clear" w:color="auto" w:fill="auto"/>
          </w:tcPr>
          <w:p w14:paraId="7CDD5E26" w14:textId="77777777" w:rsidR="00B83797" w:rsidRPr="00FE254B" w:rsidRDefault="00B83797" w:rsidP="002F2731">
            <w:pPr>
              <w:pStyle w:val="Bezodstpw"/>
              <w:rPr>
                <w:rFonts w:ascii="Times New Roman" w:hAnsi="Times New Roman"/>
              </w:rPr>
            </w:pPr>
            <w:r w:rsidRPr="00FE254B">
              <w:rPr>
                <w:rFonts w:ascii="Times New Roman" w:hAnsi="Times New Roman"/>
              </w:rPr>
              <w:t>- konferencja prezentująca stan wdrażania LSR</w:t>
            </w:r>
          </w:p>
        </w:tc>
        <w:tc>
          <w:tcPr>
            <w:tcW w:w="633" w:type="pct"/>
            <w:vMerge/>
            <w:shd w:val="clear" w:color="auto" w:fill="auto"/>
          </w:tcPr>
          <w:p w14:paraId="5371C5E0" w14:textId="77777777" w:rsidR="00B83797" w:rsidRPr="00FE254B" w:rsidRDefault="00B83797" w:rsidP="002F2731">
            <w:pPr>
              <w:pStyle w:val="Bezodstpw"/>
              <w:rPr>
                <w:rFonts w:ascii="Times New Roman" w:hAnsi="Times New Roman"/>
              </w:rPr>
            </w:pPr>
          </w:p>
        </w:tc>
        <w:tc>
          <w:tcPr>
            <w:tcW w:w="360" w:type="pct"/>
            <w:vMerge/>
            <w:shd w:val="clear" w:color="auto" w:fill="auto"/>
          </w:tcPr>
          <w:p w14:paraId="4EC0F5C5" w14:textId="77777777" w:rsidR="00B83797" w:rsidRPr="00FE254B" w:rsidRDefault="00B83797" w:rsidP="002F2731">
            <w:pPr>
              <w:pStyle w:val="Bezodstpw"/>
              <w:rPr>
                <w:rFonts w:ascii="Times New Roman" w:hAnsi="Times New Roman"/>
                <w:b/>
                <w:i/>
                <w:iCs/>
              </w:rPr>
            </w:pPr>
          </w:p>
        </w:tc>
        <w:tc>
          <w:tcPr>
            <w:tcW w:w="670" w:type="pct"/>
            <w:shd w:val="clear" w:color="auto" w:fill="auto"/>
          </w:tcPr>
          <w:p w14:paraId="5BA166C6" w14:textId="77777777" w:rsidR="00B83797" w:rsidRPr="00FE254B" w:rsidRDefault="00B83797" w:rsidP="002F2731">
            <w:pPr>
              <w:pStyle w:val="Bezodstpw"/>
              <w:rPr>
                <w:rFonts w:ascii="Times New Roman" w:hAnsi="Times New Roman"/>
              </w:rPr>
            </w:pPr>
            <w:r w:rsidRPr="00FE254B">
              <w:rPr>
                <w:rFonts w:ascii="Times New Roman" w:hAnsi="Times New Roman"/>
              </w:rPr>
              <w:t>- liczba uczestników konferencji (ok. 40)</w:t>
            </w:r>
          </w:p>
        </w:tc>
      </w:tr>
      <w:tr w:rsidR="00B83797" w:rsidRPr="00FE254B" w14:paraId="2FC1D171" w14:textId="77777777" w:rsidTr="0025272B">
        <w:trPr>
          <w:trHeight w:val="570"/>
        </w:trPr>
        <w:tc>
          <w:tcPr>
            <w:tcW w:w="189" w:type="pct"/>
            <w:vMerge/>
            <w:shd w:val="clear" w:color="auto" w:fill="auto"/>
          </w:tcPr>
          <w:p w14:paraId="7EAF2F3C" w14:textId="77777777" w:rsidR="00B83797" w:rsidRPr="00FE254B" w:rsidRDefault="00B83797" w:rsidP="002F2731">
            <w:pPr>
              <w:pStyle w:val="Bezodstpw"/>
              <w:jc w:val="center"/>
              <w:rPr>
                <w:rFonts w:ascii="Times New Roman" w:hAnsi="Times New Roman"/>
              </w:rPr>
            </w:pPr>
          </w:p>
        </w:tc>
        <w:tc>
          <w:tcPr>
            <w:tcW w:w="690" w:type="pct"/>
            <w:vMerge w:val="restart"/>
            <w:shd w:val="clear" w:color="auto" w:fill="auto"/>
          </w:tcPr>
          <w:p w14:paraId="21B3FEDE" w14:textId="77777777" w:rsidR="00B83797" w:rsidRPr="00FE254B" w:rsidRDefault="00B83797" w:rsidP="002F2731">
            <w:pPr>
              <w:pStyle w:val="Bezodstpw"/>
              <w:rPr>
                <w:rFonts w:ascii="Times New Roman" w:hAnsi="Times New Roman"/>
              </w:rPr>
            </w:pPr>
            <w:r w:rsidRPr="00FE254B">
              <w:rPr>
                <w:rFonts w:ascii="Times New Roman" w:hAnsi="Times New Roman"/>
              </w:rPr>
              <w:t>Aktywizacja lokalnej społeczności połączona z kampanią informacyjną</w:t>
            </w:r>
          </w:p>
        </w:tc>
        <w:tc>
          <w:tcPr>
            <w:tcW w:w="655" w:type="pct"/>
            <w:vMerge/>
            <w:shd w:val="clear" w:color="auto" w:fill="auto"/>
          </w:tcPr>
          <w:p w14:paraId="11455E0C" w14:textId="77777777" w:rsidR="00B83797" w:rsidRPr="00FE254B" w:rsidRDefault="00B83797" w:rsidP="002F2731">
            <w:pPr>
              <w:pStyle w:val="Bezodstpw"/>
              <w:rPr>
                <w:rFonts w:ascii="Times New Roman" w:hAnsi="Times New Roman"/>
                <w:strike/>
              </w:rPr>
            </w:pPr>
          </w:p>
        </w:tc>
        <w:tc>
          <w:tcPr>
            <w:tcW w:w="855" w:type="pct"/>
            <w:vMerge/>
            <w:shd w:val="clear" w:color="auto" w:fill="auto"/>
          </w:tcPr>
          <w:p w14:paraId="2D35AC35" w14:textId="77777777" w:rsidR="00B83797" w:rsidRPr="00FE254B" w:rsidRDefault="00B83797" w:rsidP="002F2731">
            <w:pPr>
              <w:pStyle w:val="Bezodstpw"/>
              <w:rPr>
                <w:rFonts w:ascii="Times New Roman" w:hAnsi="Times New Roman"/>
                <w:strike/>
              </w:rPr>
            </w:pPr>
          </w:p>
        </w:tc>
        <w:tc>
          <w:tcPr>
            <w:tcW w:w="948" w:type="pct"/>
            <w:vMerge w:val="restart"/>
            <w:shd w:val="clear" w:color="auto" w:fill="auto"/>
          </w:tcPr>
          <w:p w14:paraId="7F1C296B" w14:textId="77777777" w:rsidR="00B83797" w:rsidRPr="00FE254B" w:rsidRDefault="00B83797" w:rsidP="002F2731">
            <w:pPr>
              <w:pStyle w:val="Bezodstpw"/>
              <w:rPr>
                <w:rFonts w:ascii="Times New Roman" w:hAnsi="Times New Roman"/>
              </w:rPr>
            </w:pPr>
            <w:r w:rsidRPr="00FE254B">
              <w:rPr>
                <w:rFonts w:ascii="Times New Roman" w:hAnsi="Times New Roman"/>
              </w:rPr>
              <w:t>- ogłoszenia na stronie internetowej LGD oraz portalach społecznościowych,</w:t>
            </w:r>
          </w:p>
          <w:p w14:paraId="766DE89A" w14:textId="77777777" w:rsidR="00B83797" w:rsidRPr="00FE254B" w:rsidRDefault="00B83797" w:rsidP="002F2731">
            <w:pPr>
              <w:pStyle w:val="Bezodstpw"/>
              <w:rPr>
                <w:rFonts w:ascii="Times New Roman" w:hAnsi="Times New Roman"/>
              </w:rPr>
            </w:pPr>
            <w:r w:rsidRPr="00FE254B">
              <w:rPr>
                <w:rFonts w:ascii="Times New Roman" w:hAnsi="Times New Roman"/>
              </w:rPr>
              <w:t xml:space="preserve">- materiały </w:t>
            </w:r>
            <w:proofErr w:type="spellStart"/>
            <w:r w:rsidRPr="00FE254B">
              <w:rPr>
                <w:rFonts w:ascii="Times New Roman" w:hAnsi="Times New Roman"/>
              </w:rPr>
              <w:t>informacyjno</w:t>
            </w:r>
            <w:proofErr w:type="spellEnd"/>
            <w:r w:rsidRPr="00FE254B">
              <w:rPr>
                <w:rFonts w:ascii="Times New Roman" w:hAnsi="Times New Roman"/>
              </w:rPr>
              <w:t xml:space="preserve"> - promocyjne</w:t>
            </w:r>
          </w:p>
        </w:tc>
        <w:tc>
          <w:tcPr>
            <w:tcW w:w="633" w:type="pct"/>
            <w:vMerge/>
            <w:shd w:val="clear" w:color="auto" w:fill="auto"/>
          </w:tcPr>
          <w:p w14:paraId="71814A2A" w14:textId="77777777" w:rsidR="00B83797" w:rsidRPr="00FE254B" w:rsidRDefault="00B83797" w:rsidP="002F2731">
            <w:pPr>
              <w:pStyle w:val="Bezodstpw"/>
              <w:rPr>
                <w:rFonts w:ascii="Times New Roman" w:hAnsi="Times New Roman"/>
                <w:strike/>
              </w:rPr>
            </w:pPr>
          </w:p>
        </w:tc>
        <w:tc>
          <w:tcPr>
            <w:tcW w:w="360" w:type="pct"/>
            <w:vMerge/>
            <w:shd w:val="clear" w:color="auto" w:fill="auto"/>
          </w:tcPr>
          <w:p w14:paraId="08070E98" w14:textId="77777777" w:rsidR="00B83797" w:rsidRPr="00FE254B" w:rsidRDefault="00B83797" w:rsidP="002F2731">
            <w:pPr>
              <w:pStyle w:val="Bezodstpw"/>
              <w:rPr>
                <w:rFonts w:ascii="Times New Roman" w:hAnsi="Times New Roman"/>
                <w:b/>
              </w:rPr>
            </w:pPr>
          </w:p>
        </w:tc>
        <w:tc>
          <w:tcPr>
            <w:tcW w:w="670" w:type="pct"/>
            <w:vMerge w:val="restart"/>
            <w:shd w:val="clear" w:color="auto" w:fill="auto"/>
          </w:tcPr>
          <w:p w14:paraId="11C78EE6" w14:textId="77777777" w:rsidR="00B83797" w:rsidRPr="00FE254B" w:rsidRDefault="00B83797" w:rsidP="002F2731">
            <w:pPr>
              <w:pStyle w:val="Bezodstpw"/>
              <w:rPr>
                <w:rFonts w:ascii="Times New Roman" w:hAnsi="Times New Roman"/>
                <w:strike/>
              </w:rPr>
            </w:pPr>
            <w:r w:rsidRPr="00FE254B">
              <w:rPr>
                <w:rFonts w:ascii="Times New Roman" w:hAnsi="Times New Roman"/>
              </w:rPr>
              <w:t>- liczba uczestników działań aktywizujących (ok. 450)</w:t>
            </w:r>
          </w:p>
        </w:tc>
      </w:tr>
      <w:tr w:rsidR="00B83797" w:rsidRPr="00FE254B" w14:paraId="2557FC90" w14:textId="77777777" w:rsidTr="0025272B">
        <w:trPr>
          <w:trHeight w:val="1945"/>
        </w:trPr>
        <w:tc>
          <w:tcPr>
            <w:tcW w:w="189" w:type="pct"/>
            <w:vMerge/>
            <w:shd w:val="clear" w:color="auto" w:fill="auto"/>
          </w:tcPr>
          <w:p w14:paraId="398CA542" w14:textId="77777777" w:rsidR="00B83797" w:rsidRPr="00FE254B" w:rsidRDefault="00B83797" w:rsidP="002F2731">
            <w:pPr>
              <w:pStyle w:val="Bezodstpw"/>
              <w:jc w:val="center"/>
              <w:rPr>
                <w:rFonts w:ascii="Times New Roman" w:hAnsi="Times New Roman"/>
              </w:rPr>
            </w:pPr>
          </w:p>
        </w:tc>
        <w:tc>
          <w:tcPr>
            <w:tcW w:w="690" w:type="pct"/>
            <w:vMerge/>
            <w:shd w:val="clear" w:color="auto" w:fill="auto"/>
          </w:tcPr>
          <w:p w14:paraId="63AC9A35" w14:textId="77777777" w:rsidR="00B83797" w:rsidRPr="00FE254B" w:rsidRDefault="00B83797" w:rsidP="002F2731">
            <w:pPr>
              <w:pStyle w:val="Bezodstpw"/>
              <w:rPr>
                <w:rFonts w:ascii="Times New Roman" w:hAnsi="Times New Roman"/>
              </w:rPr>
            </w:pPr>
          </w:p>
        </w:tc>
        <w:tc>
          <w:tcPr>
            <w:tcW w:w="655" w:type="pct"/>
            <w:shd w:val="clear" w:color="auto" w:fill="auto"/>
          </w:tcPr>
          <w:p w14:paraId="6FA4DD29" w14:textId="77777777" w:rsidR="00B83797" w:rsidRPr="00FE254B" w:rsidRDefault="00B83797" w:rsidP="002F2731">
            <w:pPr>
              <w:pStyle w:val="Bezodstpw"/>
              <w:rPr>
                <w:rFonts w:ascii="Times New Roman" w:hAnsi="Times New Roman"/>
              </w:rPr>
            </w:pPr>
            <w:r w:rsidRPr="00FE254B">
              <w:rPr>
                <w:rFonts w:ascii="Times New Roman" w:hAnsi="Times New Roman"/>
              </w:rPr>
              <w:t>Inicjatywy informacyjno-aktywizujące</w:t>
            </w:r>
          </w:p>
        </w:tc>
        <w:tc>
          <w:tcPr>
            <w:tcW w:w="855" w:type="pct"/>
            <w:shd w:val="clear" w:color="auto" w:fill="auto"/>
          </w:tcPr>
          <w:p w14:paraId="22C55C0B" w14:textId="77777777" w:rsidR="00B83797" w:rsidRPr="00FE254B" w:rsidRDefault="00B83797" w:rsidP="002F2731">
            <w:pPr>
              <w:pStyle w:val="Bezodstpw"/>
              <w:rPr>
                <w:rFonts w:ascii="Times New Roman" w:hAnsi="Times New Roman"/>
              </w:rPr>
            </w:pPr>
            <w:r w:rsidRPr="00FE254B">
              <w:rPr>
                <w:rFonts w:ascii="Times New Roman" w:hAnsi="Times New Roman"/>
              </w:rPr>
              <w:t>- wszyscy mieszkańcy obszaru LSR,</w:t>
            </w:r>
          </w:p>
          <w:p w14:paraId="0868C613" w14:textId="77777777" w:rsidR="00B83797" w:rsidRPr="00FE254B" w:rsidRDefault="00B83797" w:rsidP="002F2731">
            <w:pPr>
              <w:pStyle w:val="Bezodstpw"/>
              <w:rPr>
                <w:rFonts w:ascii="Times New Roman" w:hAnsi="Times New Roman"/>
              </w:rPr>
            </w:pPr>
            <w:r w:rsidRPr="00FE254B">
              <w:rPr>
                <w:rFonts w:ascii="Times New Roman" w:hAnsi="Times New Roman"/>
              </w:rPr>
              <w:t>- mieszkańcy małych miejscowości,</w:t>
            </w:r>
          </w:p>
          <w:p w14:paraId="36838398" w14:textId="77777777" w:rsidR="00B83797" w:rsidRPr="00FE254B" w:rsidRDefault="00B83797" w:rsidP="002F2731">
            <w:pPr>
              <w:pStyle w:val="Bezodstpw"/>
              <w:rPr>
                <w:rFonts w:ascii="Times New Roman" w:hAnsi="Times New Roman"/>
              </w:rPr>
            </w:pPr>
            <w:r w:rsidRPr="00FE254B">
              <w:rPr>
                <w:rFonts w:ascii="Times New Roman" w:hAnsi="Times New Roman"/>
              </w:rPr>
              <w:t>- młodzież,</w:t>
            </w:r>
          </w:p>
          <w:p w14:paraId="6E5C3D00" w14:textId="77777777" w:rsidR="00B83797" w:rsidRPr="00FE254B" w:rsidRDefault="00B83797" w:rsidP="002F2731">
            <w:pPr>
              <w:pStyle w:val="Bezodstpw"/>
              <w:rPr>
                <w:rFonts w:ascii="Times New Roman" w:hAnsi="Times New Roman"/>
              </w:rPr>
            </w:pPr>
            <w:r w:rsidRPr="00FE254B">
              <w:rPr>
                <w:rFonts w:ascii="Times New Roman" w:hAnsi="Times New Roman"/>
              </w:rPr>
              <w:t>- osoby 50+</w:t>
            </w:r>
          </w:p>
          <w:p w14:paraId="639D2095" w14:textId="77777777" w:rsidR="00B83797" w:rsidRPr="00FE254B" w:rsidRDefault="00B83797" w:rsidP="002F2731">
            <w:pPr>
              <w:pStyle w:val="Bezodstpw"/>
              <w:rPr>
                <w:rFonts w:ascii="Times New Roman" w:hAnsi="Times New Roman"/>
              </w:rPr>
            </w:pPr>
            <w:r w:rsidRPr="00FE254B">
              <w:rPr>
                <w:rFonts w:ascii="Times New Roman" w:hAnsi="Times New Roman"/>
              </w:rPr>
              <w:t>- młodzież,</w:t>
            </w:r>
          </w:p>
          <w:p w14:paraId="1DF7F070" w14:textId="77777777" w:rsidR="00B83797" w:rsidRPr="00FE254B" w:rsidRDefault="00B83797" w:rsidP="002F2731">
            <w:pPr>
              <w:pStyle w:val="Bezodstpw"/>
              <w:rPr>
                <w:rFonts w:ascii="Times New Roman" w:hAnsi="Times New Roman"/>
              </w:rPr>
            </w:pPr>
            <w:r w:rsidRPr="00FE254B">
              <w:rPr>
                <w:rFonts w:ascii="Times New Roman" w:hAnsi="Times New Roman"/>
              </w:rPr>
              <w:t>- kobiety.</w:t>
            </w:r>
          </w:p>
        </w:tc>
        <w:tc>
          <w:tcPr>
            <w:tcW w:w="948" w:type="pct"/>
            <w:vMerge/>
            <w:shd w:val="clear" w:color="auto" w:fill="auto"/>
          </w:tcPr>
          <w:p w14:paraId="4BCFB946" w14:textId="77777777" w:rsidR="00B83797" w:rsidRPr="00FE254B" w:rsidRDefault="00B83797" w:rsidP="002F2731">
            <w:pPr>
              <w:pStyle w:val="Bezodstpw"/>
              <w:rPr>
                <w:rFonts w:ascii="Times New Roman" w:hAnsi="Times New Roman"/>
              </w:rPr>
            </w:pPr>
          </w:p>
        </w:tc>
        <w:tc>
          <w:tcPr>
            <w:tcW w:w="633" w:type="pct"/>
            <w:vMerge/>
            <w:shd w:val="clear" w:color="auto" w:fill="auto"/>
          </w:tcPr>
          <w:p w14:paraId="7B03A24B" w14:textId="77777777" w:rsidR="00B83797" w:rsidRPr="00FE254B" w:rsidRDefault="00B83797" w:rsidP="002F2731">
            <w:pPr>
              <w:pStyle w:val="Bezodstpw"/>
              <w:rPr>
                <w:rFonts w:ascii="Times New Roman" w:hAnsi="Times New Roman"/>
              </w:rPr>
            </w:pPr>
          </w:p>
        </w:tc>
        <w:tc>
          <w:tcPr>
            <w:tcW w:w="360" w:type="pct"/>
            <w:vMerge/>
            <w:shd w:val="clear" w:color="auto" w:fill="auto"/>
          </w:tcPr>
          <w:p w14:paraId="55761EB7" w14:textId="77777777" w:rsidR="00B83797" w:rsidRPr="00FE254B" w:rsidRDefault="00B83797" w:rsidP="002F2731">
            <w:pPr>
              <w:pStyle w:val="Bezodstpw"/>
              <w:rPr>
                <w:rFonts w:ascii="Times New Roman" w:hAnsi="Times New Roman"/>
                <w:b/>
              </w:rPr>
            </w:pPr>
          </w:p>
        </w:tc>
        <w:tc>
          <w:tcPr>
            <w:tcW w:w="670" w:type="pct"/>
            <w:vMerge/>
            <w:shd w:val="clear" w:color="auto" w:fill="auto"/>
          </w:tcPr>
          <w:p w14:paraId="2F853BE8" w14:textId="77777777" w:rsidR="00B83797" w:rsidRPr="00FE254B" w:rsidRDefault="00B83797" w:rsidP="002F2731">
            <w:pPr>
              <w:pStyle w:val="Bezodstpw"/>
              <w:rPr>
                <w:rFonts w:ascii="Times New Roman" w:hAnsi="Times New Roman"/>
              </w:rPr>
            </w:pPr>
          </w:p>
        </w:tc>
      </w:tr>
      <w:tr w:rsidR="002F2731" w:rsidRPr="00FE254B" w14:paraId="14D9DB32" w14:textId="77777777" w:rsidTr="0025272B">
        <w:trPr>
          <w:trHeight w:val="2255"/>
        </w:trPr>
        <w:tc>
          <w:tcPr>
            <w:tcW w:w="189" w:type="pct"/>
            <w:vMerge w:val="restart"/>
            <w:tcBorders>
              <w:bottom w:val="single" w:sz="4" w:space="0" w:color="auto"/>
            </w:tcBorders>
            <w:shd w:val="clear" w:color="auto" w:fill="auto"/>
            <w:textDirection w:val="btLr"/>
            <w:vAlign w:val="center"/>
          </w:tcPr>
          <w:p w14:paraId="3B80EC84" w14:textId="77777777" w:rsidR="002F2731" w:rsidRPr="00FE254B" w:rsidRDefault="002F2731" w:rsidP="002F2731">
            <w:pPr>
              <w:pStyle w:val="Bezodstpw"/>
              <w:jc w:val="center"/>
              <w:rPr>
                <w:rFonts w:ascii="Times New Roman" w:hAnsi="Times New Roman"/>
              </w:rPr>
            </w:pPr>
            <w:r w:rsidRPr="00FE254B">
              <w:rPr>
                <w:rFonts w:ascii="Times New Roman" w:hAnsi="Times New Roman"/>
              </w:rPr>
              <w:lastRenderedPageBreak/>
              <w:t>2020</w:t>
            </w:r>
          </w:p>
        </w:tc>
        <w:tc>
          <w:tcPr>
            <w:tcW w:w="690" w:type="pct"/>
            <w:shd w:val="clear" w:color="auto" w:fill="auto"/>
          </w:tcPr>
          <w:p w14:paraId="5BFE5360" w14:textId="77777777" w:rsidR="002F2731" w:rsidRPr="00FE254B" w:rsidRDefault="002F2731" w:rsidP="002F2731">
            <w:pPr>
              <w:pStyle w:val="Bezodstpw"/>
              <w:rPr>
                <w:rFonts w:ascii="Times New Roman" w:hAnsi="Times New Roman"/>
              </w:rPr>
            </w:pPr>
            <w:r w:rsidRPr="00FE254B">
              <w:rPr>
                <w:rFonts w:ascii="Times New Roman" w:hAnsi="Times New Roman"/>
              </w:rPr>
              <w:t>Poinformowanie ogółu mieszkańców o LSR i efektach wdrażania oraz bieżącej działalności LGD i dobrych praktykach w związku z wdrażanymi projektami</w:t>
            </w:r>
          </w:p>
        </w:tc>
        <w:tc>
          <w:tcPr>
            <w:tcW w:w="655" w:type="pct"/>
            <w:shd w:val="clear" w:color="auto" w:fill="auto"/>
          </w:tcPr>
          <w:p w14:paraId="46D17865"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Kampania informacyjna nt. głównych efektów LSR na lata 2014-2020 </w:t>
            </w:r>
          </w:p>
        </w:tc>
        <w:tc>
          <w:tcPr>
            <w:tcW w:w="855" w:type="pct"/>
            <w:shd w:val="clear" w:color="auto" w:fill="auto"/>
          </w:tcPr>
          <w:p w14:paraId="6D049175"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wszyscy </w:t>
            </w:r>
          </w:p>
          <w:p w14:paraId="634D1C61" w14:textId="77777777" w:rsidR="002F2731" w:rsidRPr="00FE254B" w:rsidRDefault="002F2731" w:rsidP="002F2731">
            <w:pPr>
              <w:pStyle w:val="Bezodstpw"/>
              <w:rPr>
                <w:rFonts w:ascii="Times New Roman" w:hAnsi="Times New Roman"/>
              </w:rPr>
            </w:pPr>
            <w:r w:rsidRPr="00FE254B">
              <w:rPr>
                <w:rFonts w:ascii="Times New Roman" w:hAnsi="Times New Roman"/>
              </w:rPr>
              <w:t>potencjalni wnioskodawcy, w szczególności przedsiębiorcy, samorządy lokalne oraz organizacje pozarządowe,</w:t>
            </w:r>
          </w:p>
          <w:p w14:paraId="20469E37"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tc>
        <w:tc>
          <w:tcPr>
            <w:tcW w:w="948" w:type="pct"/>
            <w:shd w:val="clear" w:color="auto" w:fill="auto"/>
          </w:tcPr>
          <w:p w14:paraId="503069D0" w14:textId="77777777" w:rsidR="002F2731" w:rsidRPr="00FE254B" w:rsidRDefault="002F2731" w:rsidP="002F2731">
            <w:pPr>
              <w:pStyle w:val="Bezodstpw"/>
              <w:rPr>
                <w:rFonts w:ascii="Times New Roman" w:hAnsi="Times New Roman"/>
              </w:rPr>
            </w:pPr>
            <w:r w:rsidRPr="00FE254B">
              <w:rPr>
                <w:rFonts w:ascii="Times New Roman" w:hAnsi="Times New Roman"/>
              </w:rPr>
              <w:t>- artykuł w prasie regionalnej,</w:t>
            </w:r>
          </w:p>
          <w:p w14:paraId="6C58357D"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artykuły na stronie www oraz portalach społ. </w:t>
            </w:r>
          </w:p>
          <w:p w14:paraId="0F08EFF4" w14:textId="77777777" w:rsidR="002F2731" w:rsidRPr="00FE254B" w:rsidRDefault="002F2731" w:rsidP="002F2731">
            <w:pPr>
              <w:pStyle w:val="Bezodstpw"/>
              <w:rPr>
                <w:rFonts w:ascii="Times New Roman" w:hAnsi="Times New Roman"/>
              </w:rPr>
            </w:pPr>
            <w:r w:rsidRPr="00FE254B">
              <w:rPr>
                <w:rFonts w:ascii="Times New Roman" w:hAnsi="Times New Roman"/>
              </w:rPr>
              <w:t>- publikacja</w:t>
            </w:r>
          </w:p>
          <w:p w14:paraId="64EA1AB6"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materiały </w:t>
            </w:r>
            <w:proofErr w:type="spellStart"/>
            <w:r w:rsidRPr="00FE254B">
              <w:rPr>
                <w:rFonts w:ascii="Times New Roman" w:hAnsi="Times New Roman"/>
              </w:rPr>
              <w:t>informacyjno</w:t>
            </w:r>
            <w:proofErr w:type="spellEnd"/>
            <w:r w:rsidRPr="00FE254B">
              <w:rPr>
                <w:rFonts w:ascii="Times New Roman" w:hAnsi="Times New Roman"/>
              </w:rPr>
              <w:t xml:space="preserve"> – promocyjne</w:t>
            </w:r>
          </w:p>
          <w:p w14:paraId="040FA55E" w14:textId="77777777" w:rsidR="002F2731" w:rsidRPr="00FE254B" w:rsidRDefault="002F2731" w:rsidP="002F2731">
            <w:pPr>
              <w:pStyle w:val="Bezodstpw"/>
              <w:rPr>
                <w:rFonts w:ascii="Times New Roman" w:hAnsi="Times New Roman"/>
                <w:strike/>
                <w:color w:val="FF0000"/>
              </w:rPr>
            </w:pPr>
            <w:r w:rsidRPr="00FE254B">
              <w:rPr>
                <w:rFonts w:ascii="Times New Roman" w:hAnsi="Times New Roman"/>
              </w:rPr>
              <w:t>- gadżety promocyjne,</w:t>
            </w:r>
          </w:p>
        </w:tc>
        <w:tc>
          <w:tcPr>
            <w:tcW w:w="633" w:type="pct"/>
            <w:vMerge w:val="restart"/>
            <w:shd w:val="clear" w:color="auto" w:fill="auto"/>
          </w:tcPr>
          <w:p w14:paraId="6747B42E" w14:textId="77777777" w:rsidR="002F2731" w:rsidRPr="00FE254B" w:rsidRDefault="002F2731" w:rsidP="002F2731">
            <w:pPr>
              <w:pStyle w:val="Bezodstpw"/>
              <w:rPr>
                <w:rFonts w:ascii="Times New Roman" w:hAnsi="Times New Roman"/>
              </w:rPr>
            </w:pPr>
            <w:r w:rsidRPr="00FE254B">
              <w:rPr>
                <w:rFonts w:ascii="Times New Roman" w:hAnsi="Times New Roman"/>
              </w:rPr>
              <w:t>- liczba artykułów w prasie – 2 szt.</w:t>
            </w:r>
          </w:p>
          <w:p w14:paraId="44D828EB" w14:textId="77777777" w:rsidR="002F2731" w:rsidRPr="00FE254B" w:rsidRDefault="002F2731" w:rsidP="002F2731">
            <w:pPr>
              <w:pStyle w:val="Bezodstpw"/>
              <w:rPr>
                <w:rFonts w:ascii="Times New Roman" w:hAnsi="Times New Roman"/>
              </w:rPr>
            </w:pPr>
            <w:r w:rsidRPr="00FE254B">
              <w:rPr>
                <w:rFonts w:ascii="Times New Roman" w:hAnsi="Times New Roman"/>
              </w:rPr>
              <w:t>- liczba spotkań –4 szt.</w:t>
            </w:r>
          </w:p>
          <w:p w14:paraId="33A6A1E7"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materiałów informacyjno-promocyjnych - 1800 </w:t>
            </w:r>
            <w:proofErr w:type="spellStart"/>
            <w:r w:rsidRPr="00FE254B">
              <w:rPr>
                <w:rFonts w:ascii="Times New Roman" w:hAnsi="Times New Roman"/>
              </w:rPr>
              <w:t>szt</w:t>
            </w:r>
            <w:proofErr w:type="spellEnd"/>
          </w:p>
          <w:p w14:paraId="1A9DEF4A" w14:textId="77777777" w:rsidR="002F2731" w:rsidRPr="00FE254B" w:rsidRDefault="002F2731" w:rsidP="002F2731">
            <w:pPr>
              <w:pStyle w:val="Bezodstpw"/>
              <w:rPr>
                <w:rFonts w:ascii="Times New Roman" w:hAnsi="Times New Roman"/>
              </w:rPr>
            </w:pPr>
            <w:r w:rsidRPr="00FE254B">
              <w:rPr>
                <w:rFonts w:ascii="Times New Roman" w:hAnsi="Times New Roman"/>
              </w:rPr>
              <w:t>- liczba wejść na stronę internetową - 5000</w:t>
            </w:r>
          </w:p>
          <w:p w14:paraId="37F1B197" w14:textId="77777777" w:rsidR="002F2731" w:rsidRPr="00FE254B" w:rsidRDefault="002F2731" w:rsidP="002F2731">
            <w:pPr>
              <w:pStyle w:val="Bezodstpw"/>
              <w:rPr>
                <w:rFonts w:ascii="Times New Roman" w:hAnsi="Times New Roman"/>
              </w:rPr>
            </w:pPr>
            <w:r w:rsidRPr="00FE254B">
              <w:rPr>
                <w:rFonts w:ascii="Times New Roman" w:hAnsi="Times New Roman"/>
              </w:rPr>
              <w:t>- liczba publikacji – 1000 szt.</w:t>
            </w:r>
          </w:p>
          <w:p w14:paraId="4E36C12D" w14:textId="77777777" w:rsidR="002F2731" w:rsidRPr="00FE254B" w:rsidRDefault="002F2731" w:rsidP="002F2731">
            <w:pPr>
              <w:pStyle w:val="Bezodstpw"/>
              <w:rPr>
                <w:rFonts w:ascii="Times New Roman" w:hAnsi="Times New Roman"/>
              </w:rPr>
            </w:pPr>
            <w:r w:rsidRPr="00FE254B">
              <w:rPr>
                <w:rFonts w:ascii="Times New Roman" w:hAnsi="Times New Roman"/>
              </w:rPr>
              <w:t>- liczba inicjatyw - 12 szt.</w:t>
            </w:r>
          </w:p>
          <w:p w14:paraId="259DB497"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gadżetów –  4 </w:t>
            </w:r>
            <w:proofErr w:type="spellStart"/>
            <w:r w:rsidRPr="00FE254B">
              <w:rPr>
                <w:rFonts w:ascii="Times New Roman" w:hAnsi="Times New Roman"/>
              </w:rPr>
              <w:t>kpl</w:t>
            </w:r>
            <w:proofErr w:type="spellEnd"/>
            <w:r w:rsidRPr="00FE254B">
              <w:rPr>
                <w:rFonts w:ascii="Times New Roman" w:hAnsi="Times New Roman"/>
              </w:rPr>
              <w:t>.</w:t>
            </w:r>
          </w:p>
        </w:tc>
        <w:tc>
          <w:tcPr>
            <w:tcW w:w="360" w:type="pct"/>
            <w:vMerge w:val="restart"/>
            <w:shd w:val="clear" w:color="auto" w:fill="auto"/>
          </w:tcPr>
          <w:p w14:paraId="2E25C525" w14:textId="77777777" w:rsidR="002F2731" w:rsidRPr="00FE254B" w:rsidRDefault="002F2731" w:rsidP="002F2731">
            <w:pPr>
              <w:pStyle w:val="Bezodstpw"/>
              <w:rPr>
                <w:rFonts w:ascii="Times New Roman" w:hAnsi="Times New Roman"/>
                <w:b/>
              </w:rPr>
            </w:pPr>
          </w:p>
          <w:p w14:paraId="7A08F06F" w14:textId="77777777" w:rsidR="002F2731" w:rsidRPr="00FE254B" w:rsidRDefault="002F2731" w:rsidP="002F2731">
            <w:pPr>
              <w:pStyle w:val="Bezodstpw"/>
              <w:rPr>
                <w:rFonts w:ascii="Times New Roman" w:hAnsi="Times New Roman"/>
                <w:b/>
                <w:strike/>
              </w:rPr>
            </w:pPr>
          </w:p>
        </w:tc>
        <w:tc>
          <w:tcPr>
            <w:tcW w:w="670" w:type="pct"/>
            <w:shd w:val="clear" w:color="auto" w:fill="auto"/>
          </w:tcPr>
          <w:p w14:paraId="43FCC3EA"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poinformowanych (5000)</w:t>
            </w:r>
          </w:p>
          <w:p w14:paraId="52F4CFEF" w14:textId="77777777" w:rsidR="002F2731" w:rsidRPr="00FE254B" w:rsidRDefault="002F2731" w:rsidP="002F2731">
            <w:pPr>
              <w:pStyle w:val="Bezodstpw"/>
              <w:rPr>
                <w:rFonts w:ascii="Times New Roman" w:hAnsi="Times New Roman"/>
                <w:strike/>
                <w:color w:val="FF0000"/>
              </w:rPr>
            </w:pPr>
          </w:p>
        </w:tc>
      </w:tr>
      <w:tr w:rsidR="002F2731" w:rsidRPr="00FE254B" w14:paraId="3C9B625C" w14:textId="77777777" w:rsidTr="0025272B">
        <w:trPr>
          <w:trHeight w:val="274"/>
        </w:trPr>
        <w:tc>
          <w:tcPr>
            <w:tcW w:w="189" w:type="pct"/>
            <w:vMerge/>
            <w:tcBorders>
              <w:bottom w:val="single" w:sz="4" w:space="0" w:color="auto"/>
            </w:tcBorders>
            <w:shd w:val="clear" w:color="auto" w:fill="auto"/>
          </w:tcPr>
          <w:p w14:paraId="04BAB8B4"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0A4C72F6"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Poinformowanie potencjalnych wnioskodawców o wdrażaniu LSR na lata 2014-2020 </w:t>
            </w:r>
          </w:p>
        </w:tc>
        <w:tc>
          <w:tcPr>
            <w:tcW w:w="655" w:type="pct"/>
            <w:shd w:val="clear" w:color="auto" w:fill="auto"/>
          </w:tcPr>
          <w:p w14:paraId="31E3093B" w14:textId="77777777" w:rsidR="002F2731" w:rsidRPr="00FE254B" w:rsidRDefault="002F2731" w:rsidP="002F2731">
            <w:pPr>
              <w:pStyle w:val="Bezodstpw"/>
              <w:rPr>
                <w:rFonts w:ascii="Times New Roman" w:hAnsi="Times New Roman"/>
                <w:color w:val="FF0000"/>
              </w:rPr>
            </w:pPr>
            <w:r w:rsidRPr="00FE254B">
              <w:rPr>
                <w:rFonts w:ascii="Times New Roman" w:hAnsi="Times New Roman"/>
              </w:rPr>
              <w:t xml:space="preserve">Spotkania </w:t>
            </w:r>
            <w:proofErr w:type="spellStart"/>
            <w:r w:rsidRPr="00FE254B">
              <w:rPr>
                <w:rFonts w:ascii="Times New Roman" w:hAnsi="Times New Roman"/>
              </w:rPr>
              <w:t>informacyjno</w:t>
            </w:r>
            <w:proofErr w:type="spellEnd"/>
            <w:r w:rsidRPr="00FE254B">
              <w:rPr>
                <w:rFonts w:ascii="Times New Roman" w:hAnsi="Times New Roman"/>
              </w:rPr>
              <w:t xml:space="preserve"> – konsultacyjne i/lub szkolenia, w tym nt. zasad pisania i/lub rozliczania projektów przez wnioskodawców</w:t>
            </w:r>
          </w:p>
        </w:tc>
        <w:tc>
          <w:tcPr>
            <w:tcW w:w="855" w:type="pct"/>
            <w:shd w:val="clear" w:color="auto" w:fill="auto"/>
          </w:tcPr>
          <w:p w14:paraId="6DE5E94F"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wszyscy potencjalni wnioskodawcy, w szczególności przedsiębiorcy,  samorządy lokalne oraz mieszkańcy obszaru </w:t>
            </w:r>
          </w:p>
        </w:tc>
        <w:tc>
          <w:tcPr>
            <w:tcW w:w="948" w:type="pct"/>
            <w:shd w:val="clear" w:color="auto" w:fill="auto"/>
          </w:tcPr>
          <w:p w14:paraId="2834637A" w14:textId="77777777" w:rsidR="002F2731" w:rsidRPr="00FE254B" w:rsidRDefault="002F2731" w:rsidP="002F2731">
            <w:pPr>
              <w:pStyle w:val="Bezodstpw"/>
              <w:rPr>
                <w:rFonts w:ascii="Times New Roman" w:hAnsi="Times New Roman"/>
              </w:rPr>
            </w:pPr>
            <w:r w:rsidRPr="00FE254B">
              <w:rPr>
                <w:rFonts w:ascii="Times New Roman" w:hAnsi="Times New Roman"/>
              </w:rPr>
              <w:t>- ulotka informacyjna wręczana na spotkaniu,</w:t>
            </w:r>
          </w:p>
          <w:p w14:paraId="7CD908D2" w14:textId="77777777" w:rsidR="002F2731" w:rsidRPr="00FE254B" w:rsidRDefault="002F2731" w:rsidP="002F2731">
            <w:pPr>
              <w:pStyle w:val="Bezodstpw"/>
              <w:rPr>
                <w:rFonts w:ascii="Times New Roman" w:hAnsi="Times New Roman"/>
              </w:rPr>
            </w:pPr>
            <w:r w:rsidRPr="00FE254B">
              <w:rPr>
                <w:rFonts w:ascii="Times New Roman" w:hAnsi="Times New Roman"/>
              </w:rPr>
              <w:t>- materiały szkoleniowe,</w:t>
            </w:r>
          </w:p>
          <w:p w14:paraId="2D3467C3" w14:textId="77777777" w:rsidR="002F2731" w:rsidRPr="00FE254B" w:rsidRDefault="002F2731" w:rsidP="002F2731">
            <w:pPr>
              <w:pStyle w:val="Bezodstpw"/>
              <w:rPr>
                <w:rFonts w:ascii="Times New Roman" w:hAnsi="Times New Roman"/>
                <w:strike/>
                <w:color w:val="FF0000"/>
              </w:rPr>
            </w:pPr>
          </w:p>
        </w:tc>
        <w:tc>
          <w:tcPr>
            <w:tcW w:w="633" w:type="pct"/>
            <w:vMerge/>
            <w:shd w:val="clear" w:color="auto" w:fill="auto"/>
          </w:tcPr>
          <w:p w14:paraId="4E7D66E6"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3BE17533" w14:textId="77777777" w:rsidR="002F2731" w:rsidRPr="00FE254B" w:rsidRDefault="002F2731" w:rsidP="002F2731">
            <w:pPr>
              <w:pStyle w:val="Bezodstpw"/>
              <w:rPr>
                <w:rFonts w:ascii="Times New Roman" w:hAnsi="Times New Roman"/>
                <w:b/>
              </w:rPr>
            </w:pPr>
          </w:p>
        </w:tc>
        <w:tc>
          <w:tcPr>
            <w:tcW w:w="670" w:type="pct"/>
            <w:tcBorders>
              <w:bottom w:val="single" w:sz="4" w:space="0" w:color="auto"/>
            </w:tcBorders>
            <w:shd w:val="clear" w:color="auto" w:fill="auto"/>
          </w:tcPr>
          <w:p w14:paraId="5359F1BB" w14:textId="77777777" w:rsidR="002F2731" w:rsidRPr="00FE254B" w:rsidRDefault="002F2731" w:rsidP="002F2731">
            <w:pPr>
              <w:pStyle w:val="Bezodstpw"/>
              <w:rPr>
                <w:rFonts w:ascii="Times New Roman" w:hAnsi="Times New Roman"/>
              </w:rPr>
            </w:pPr>
            <w:r w:rsidRPr="00FE254B">
              <w:rPr>
                <w:rFonts w:ascii="Times New Roman" w:hAnsi="Times New Roman"/>
              </w:rPr>
              <w:t>- liczba uczestników spotkań</w:t>
            </w:r>
            <w:r w:rsidRPr="00FE254B">
              <w:rPr>
                <w:rFonts w:ascii="Times New Roman" w:hAnsi="Times New Roman"/>
                <w:strike/>
                <w:color w:val="FF0000"/>
              </w:rPr>
              <w:t xml:space="preserve"> </w:t>
            </w:r>
            <w:r w:rsidRPr="00FE254B">
              <w:rPr>
                <w:rFonts w:ascii="Times New Roman" w:hAnsi="Times New Roman"/>
              </w:rPr>
              <w:t>(ok. 20)</w:t>
            </w:r>
          </w:p>
        </w:tc>
      </w:tr>
      <w:tr w:rsidR="002F2731" w:rsidRPr="00FE254B" w14:paraId="202618EA" w14:textId="77777777" w:rsidTr="0025272B">
        <w:trPr>
          <w:trHeight w:val="1260"/>
        </w:trPr>
        <w:tc>
          <w:tcPr>
            <w:tcW w:w="189" w:type="pct"/>
            <w:vMerge/>
            <w:tcBorders>
              <w:bottom w:val="single" w:sz="4" w:space="0" w:color="auto"/>
            </w:tcBorders>
            <w:shd w:val="clear" w:color="auto" w:fill="auto"/>
          </w:tcPr>
          <w:p w14:paraId="30192B94"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50A9A388" w14:textId="77777777" w:rsidR="002F2731" w:rsidRPr="00FE254B" w:rsidRDefault="002F2731" w:rsidP="002F2731">
            <w:pPr>
              <w:pStyle w:val="Bezodstpw"/>
              <w:rPr>
                <w:rFonts w:ascii="Times New Roman" w:hAnsi="Times New Roman"/>
              </w:rPr>
            </w:pPr>
            <w:r w:rsidRPr="00FE254B">
              <w:rPr>
                <w:rFonts w:ascii="Times New Roman" w:hAnsi="Times New Roman"/>
              </w:rPr>
              <w:t>Aktywizacja lokalnej społeczności połączona z kampanią informacyjną</w:t>
            </w:r>
          </w:p>
        </w:tc>
        <w:tc>
          <w:tcPr>
            <w:tcW w:w="655" w:type="pct"/>
            <w:shd w:val="clear" w:color="auto" w:fill="auto"/>
          </w:tcPr>
          <w:p w14:paraId="16F37F49" w14:textId="77777777" w:rsidR="002F2731" w:rsidRPr="00FE254B" w:rsidRDefault="002F2731" w:rsidP="002F2731">
            <w:pPr>
              <w:pStyle w:val="Bezodstpw"/>
              <w:rPr>
                <w:rFonts w:ascii="Times New Roman" w:hAnsi="Times New Roman"/>
              </w:rPr>
            </w:pPr>
            <w:r w:rsidRPr="00FE254B">
              <w:rPr>
                <w:rFonts w:ascii="Times New Roman" w:hAnsi="Times New Roman"/>
              </w:rPr>
              <w:t>Inicjatywy informacyjno-aktywizujące</w:t>
            </w:r>
          </w:p>
        </w:tc>
        <w:tc>
          <w:tcPr>
            <w:tcW w:w="855" w:type="pct"/>
            <w:shd w:val="clear" w:color="auto" w:fill="auto"/>
          </w:tcPr>
          <w:p w14:paraId="1666D60F"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p w14:paraId="022EBC51" w14:textId="77777777" w:rsidR="002F2731" w:rsidRPr="00FE254B" w:rsidRDefault="002F2731" w:rsidP="002F2731">
            <w:pPr>
              <w:pStyle w:val="Bezodstpw"/>
              <w:rPr>
                <w:rFonts w:ascii="Times New Roman" w:hAnsi="Times New Roman"/>
              </w:rPr>
            </w:pPr>
            <w:r w:rsidRPr="00FE254B">
              <w:rPr>
                <w:rFonts w:ascii="Times New Roman" w:hAnsi="Times New Roman"/>
              </w:rPr>
              <w:t>- osoby 50+,</w:t>
            </w:r>
          </w:p>
          <w:p w14:paraId="55FB321C" w14:textId="77777777" w:rsidR="002F2731" w:rsidRPr="00FE254B" w:rsidRDefault="002F2731" w:rsidP="002F2731">
            <w:pPr>
              <w:pStyle w:val="Bezodstpw"/>
              <w:rPr>
                <w:rFonts w:ascii="Times New Roman" w:hAnsi="Times New Roman"/>
              </w:rPr>
            </w:pPr>
            <w:r w:rsidRPr="00FE254B">
              <w:rPr>
                <w:rFonts w:ascii="Times New Roman" w:hAnsi="Times New Roman"/>
              </w:rPr>
              <w:t>- kobiety</w:t>
            </w:r>
          </w:p>
          <w:p w14:paraId="20BE4F57" w14:textId="77777777" w:rsidR="002F2731" w:rsidRPr="00FE254B" w:rsidRDefault="002F2731" w:rsidP="002F2731">
            <w:pPr>
              <w:pStyle w:val="Bezodstpw"/>
              <w:rPr>
                <w:rFonts w:ascii="Times New Roman" w:hAnsi="Times New Roman"/>
              </w:rPr>
            </w:pPr>
            <w:r w:rsidRPr="00FE254B">
              <w:rPr>
                <w:rFonts w:ascii="Times New Roman" w:hAnsi="Times New Roman"/>
              </w:rPr>
              <w:t>- młodzież,</w:t>
            </w:r>
          </w:p>
        </w:tc>
        <w:tc>
          <w:tcPr>
            <w:tcW w:w="948" w:type="pct"/>
            <w:shd w:val="clear" w:color="auto" w:fill="auto"/>
          </w:tcPr>
          <w:p w14:paraId="3FF68E0E"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ogłoszenia na stronie www LGD oraz portalach społ. </w:t>
            </w:r>
          </w:p>
          <w:p w14:paraId="70B47391"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materiały </w:t>
            </w:r>
            <w:proofErr w:type="spellStart"/>
            <w:r w:rsidRPr="00FE254B">
              <w:rPr>
                <w:rFonts w:ascii="Times New Roman" w:hAnsi="Times New Roman"/>
              </w:rPr>
              <w:t>informacyjno</w:t>
            </w:r>
            <w:proofErr w:type="spellEnd"/>
            <w:r w:rsidRPr="00FE254B">
              <w:rPr>
                <w:rFonts w:ascii="Times New Roman" w:hAnsi="Times New Roman"/>
              </w:rPr>
              <w:t xml:space="preserve"> - promocyjne</w:t>
            </w:r>
          </w:p>
        </w:tc>
        <w:tc>
          <w:tcPr>
            <w:tcW w:w="633" w:type="pct"/>
            <w:vMerge/>
            <w:shd w:val="clear" w:color="auto" w:fill="auto"/>
          </w:tcPr>
          <w:p w14:paraId="55C282A0"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221A2532" w14:textId="77777777" w:rsidR="002F2731" w:rsidRPr="00FE254B" w:rsidRDefault="002F2731" w:rsidP="002F2731">
            <w:pPr>
              <w:pStyle w:val="Bezodstpw"/>
              <w:rPr>
                <w:rFonts w:ascii="Times New Roman" w:hAnsi="Times New Roman"/>
                <w:b/>
              </w:rPr>
            </w:pPr>
          </w:p>
        </w:tc>
        <w:tc>
          <w:tcPr>
            <w:tcW w:w="670" w:type="pct"/>
            <w:tcBorders>
              <w:bottom w:val="single" w:sz="4" w:space="0" w:color="auto"/>
            </w:tcBorders>
            <w:shd w:val="clear" w:color="auto" w:fill="auto"/>
          </w:tcPr>
          <w:p w14:paraId="6011A64F" w14:textId="77777777" w:rsidR="002F2731" w:rsidRPr="00FE254B" w:rsidRDefault="002F2731" w:rsidP="002F2731">
            <w:pPr>
              <w:pStyle w:val="Bezodstpw"/>
              <w:rPr>
                <w:rFonts w:ascii="Times New Roman" w:hAnsi="Times New Roman"/>
              </w:rPr>
            </w:pPr>
            <w:r w:rsidRPr="00FE254B">
              <w:rPr>
                <w:rFonts w:ascii="Times New Roman" w:hAnsi="Times New Roman"/>
              </w:rPr>
              <w:t>- liczba uczestników działań aktywizacyjnych (ok. 400)</w:t>
            </w:r>
          </w:p>
        </w:tc>
      </w:tr>
      <w:tr w:rsidR="002F2731" w:rsidRPr="00FE254B" w14:paraId="1645812A" w14:textId="77777777" w:rsidTr="0025272B">
        <w:trPr>
          <w:trHeight w:val="1177"/>
        </w:trPr>
        <w:tc>
          <w:tcPr>
            <w:tcW w:w="189" w:type="pct"/>
            <w:vMerge w:val="restart"/>
            <w:shd w:val="clear" w:color="auto" w:fill="auto"/>
            <w:textDirection w:val="btLr"/>
            <w:vAlign w:val="center"/>
          </w:tcPr>
          <w:p w14:paraId="70969848" w14:textId="77777777" w:rsidR="002F2731" w:rsidRPr="00FE254B" w:rsidRDefault="002F2731" w:rsidP="002F2731">
            <w:pPr>
              <w:pStyle w:val="Bezodstpw"/>
              <w:jc w:val="center"/>
              <w:rPr>
                <w:rFonts w:ascii="Times New Roman" w:hAnsi="Times New Roman"/>
              </w:rPr>
            </w:pPr>
            <w:r w:rsidRPr="00FE254B">
              <w:rPr>
                <w:rFonts w:ascii="Times New Roman" w:hAnsi="Times New Roman"/>
              </w:rPr>
              <w:t>2021</w:t>
            </w:r>
          </w:p>
        </w:tc>
        <w:tc>
          <w:tcPr>
            <w:tcW w:w="690" w:type="pct"/>
            <w:shd w:val="clear" w:color="auto" w:fill="auto"/>
          </w:tcPr>
          <w:p w14:paraId="5C5CE2BD" w14:textId="77777777" w:rsidR="002F2731" w:rsidRPr="00FE254B" w:rsidRDefault="002F2731" w:rsidP="002F2731">
            <w:pPr>
              <w:pStyle w:val="Bezodstpw"/>
              <w:rPr>
                <w:rFonts w:ascii="Times New Roman" w:hAnsi="Times New Roman"/>
              </w:rPr>
            </w:pPr>
            <w:r w:rsidRPr="00FE254B">
              <w:rPr>
                <w:rFonts w:ascii="Times New Roman" w:hAnsi="Times New Roman"/>
              </w:rPr>
              <w:t>Poinformowanie mieszkańców LGD o efektach wdrażania LSR oraz o bieżącej działalności LGD</w:t>
            </w:r>
          </w:p>
        </w:tc>
        <w:tc>
          <w:tcPr>
            <w:tcW w:w="655" w:type="pct"/>
            <w:shd w:val="clear" w:color="auto" w:fill="auto"/>
          </w:tcPr>
          <w:p w14:paraId="72734BBE" w14:textId="77777777" w:rsidR="002F2731" w:rsidRPr="00FE254B" w:rsidRDefault="002F2731" w:rsidP="002F2731">
            <w:pPr>
              <w:pStyle w:val="Bezodstpw"/>
              <w:rPr>
                <w:rFonts w:ascii="Times New Roman" w:hAnsi="Times New Roman"/>
              </w:rPr>
            </w:pPr>
            <w:r w:rsidRPr="00FE254B">
              <w:rPr>
                <w:rFonts w:ascii="Times New Roman" w:hAnsi="Times New Roman"/>
              </w:rPr>
              <w:t>Kampania informacyjna</w:t>
            </w:r>
          </w:p>
          <w:p w14:paraId="4C2DA51E" w14:textId="77777777" w:rsidR="002F2731" w:rsidRPr="00FE254B" w:rsidRDefault="002F2731" w:rsidP="002F2731">
            <w:pPr>
              <w:pStyle w:val="Bezodstpw"/>
              <w:rPr>
                <w:rFonts w:ascii="Times New Roman" w:hAnsi="Times New Roman"/>
              </w:rPr>
            </w:pPr>
          </w:p>
        </w:tc>
        <w:tc>
          <w:tcPr>
            <w:tcW w:w="855" w:type="pct"/>
            <w:shd w:val="clear" w:color="auto" w:fill="auto"/>
          </w:tcPr>
          <w:p w14:paraId="0E245BB9"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LGD</w:t>
            </w:r>
          </w:p>
          <w:p w14:paraId="23DF8A4C" w14:textId="77777777" w:rsidR="002F2731" w:rsidRPr="00FE254B" w:rsidRDefault="002F2731" w:rsidP="002F2731">
            <w:pPr>
              <w:pStyle w:val="Bezodstpw"/>
              <w:rPr>
                <w:rFonts w:ascii="Times New Roman" w:hAnsi="Times New Roman"/>
              </w:rPr>
            </w:pPr>
          </w:p>
        </w:tc>
        <w:tc>
          <w:tcPr>
            <w:tcW w:w="948" w:type="pct"/>
            <w:shd w:val="clear" w:color="auto" w:fill="auto"/>
          </w:tcPr>
          <w:p w14:paraId="51C94107" w14:textId="77777777" w:rsidR="002F2731" w:rsidRPr="00FE254B" w:rsidRDefault="002F2731" w:rsidP="002F2731">
            <w:pPr>
              <w:pStyle w:val="Bezodstpw"/>
              <w:rPr>
                <w:rFonts w:ascii="Times New Roman" w:hAnsi="Times New Roman"/>
              </w:rPr>
            </w:pPr>
            <w:r w:rsidRPr="00FE254B">
              <w:rPr>
                <w:rFonts w:ascii="Times New Roman" w:hAnsi="Times New Roman"/>
              </w:rPr>
              <w:t>- publikacja,</w:t>
            </w:r>
          </w:p>
          <w:p w14:paraId="30D084F5" w14:textId="77777777" w:rsidR="002F2731" w:rsidRPr="00FE254B" w:rsidRDefault="002F2731" w:rsidP="002F2731">
            <w:pPr>
              <w:pStyle w:val="Bezodstpw"/>
              <w:rPr>
                <w:rFonts w:ascii="Times New Roman" w:hAnsi="Times New Roman"/>
              </w:rPr>
            </w:pPr>
            <w:r w:rsidRPr="00FE254B">
              <w:rPr>
                <w:rFonts w:ascii="Times New Roman" w:hAnsi="Times New Roman"/>
              </w:rPr>
              <w:t>- artykuł w prasie regionalnej,</w:t>
            </w:r>
          </w:p>
          <w:p w14:paraId="4A89758F"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artykuły na stronie www LGD oraz portalach społ. </w:t>
            </w:r>
          </w:p>
        </w:tc>
        <w:tc>
          <w:tcPr>
            <w:tcW w:w="633" w:type="pct"/>
            <w:vMerge w:val="restart"/>
            <w:shd w:val="clear" w:color="auto" w:fill="auto"/>
          </w:tcPr>
          <w:p w14:paraId="166FBE87" w14:textId="77777777" w:rsidR="002F2731" w:rsidRPr="00FE254B" w:rsidRDefault="002F2731" w:rsidP="002F2731">
            <w:pPr>
              <w:pStyle w:val="Bezodstpw"/>
              <w:rPr>
                <w:rFonts w:ascii="Times New Roman" w:hAnsi="Times New Roman"/>
              </w:rPr>
            </w:pPr>
            <w:r w:rsidRPr="00FE254B">
              <w:rPr>
                <w:rFonts w:ascii="Times New Roman" w:hAnsi="Times New Roman"/>
              </w:rPr>
              <w:t>- liczba artykułów w prasie – 2 szt.</w:t>
            </w:r>
          </w:p>
          <w:p w14:paraId="57ECF0C5" w14:textId="77777777" w:rsidR="002F2731" w:rsidRPr="00FE254B" w:rsidRDefault="002F2731" w:rsidP="002F2731">
            <w:pPr>
              <w:pStyle w:val="Bezodstpw"/>
              <w:rPr>
                <w:rFonts w:ascii="Times New Roman" w:hAnsi="Times New Roman"/>
              </w:rPr>
            </w:pPr>
            <w:r w:rsidRPr="00FE254B">
              <w:rPr>
                <w:rFonts w:ascii="Times New Roman" w:hAnsi="Times New Roman"/>
              </w:rPr>
              <w:t>- liczba publikacji – 1000 szt.</w:t>
            </w:r>
          </w:p>
          <w:p w14:paraId="37DDAA75" w14:textId="77777777" w:rsidR="002F2731" w:rsidRPr="00FE254B" w:rsidRDefault="002F2731" w:rsidP="002F2731">
            <w:pPr>
              <w:pStyle w:val="Bezodstpw"/>
              <w:rPr>
                <w:rFonts w:ascii="Times New Roman" w:hAnsi="Times New Roman"/>
              </w:rPr>
            </w:pPr>
            <w:r w:rsidRPr="00FE254B">
              <w:rPr>
                <w:rFonts w:ascii="Times New Roman" w:hAnsi="Times New Roman"/>
              </w:rPr>
              <w:t>- liczba wejść na stronę internetową – 5000</w:t>
            </w:r>
          </w:p>
          <w:p w14:paraId="4DE10BC4"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inicjatyw – 4 szt. </w:t>
            </w:r>
          </w:p>
          <w:p w14:paraId="4D8D400F" w14:textId="77777777" w:rsidR="002F2731" w:rsidRPr="00FE254B" w:rsidRDefault="002F2731" w:rsidP="002F2731">
            <w:pPr>
              <w:pStyle w:val="Bezodstpw"/>
              <w:rPr>
                <w:rFonts w:ascii="Times New Roman" w:hAnsi="Times New Roman"/>
              </w:rPr>
            </w:pPr>
            <w:r w:rsidRPr="00FE254B">
              <w:rPr>
                <w:rFonts w:ascii="Times New Roman" w:hAnsi="Times New Roman"/>
              </w:rPr>
              <w:t>- liczba materiałów informacyjno-promocyjnych – 100 szt.</w:t>
            </w:r>
          </w:p>
        </w:tc>
        <w:tc>
          <w:tcPr>
            <w:tcW w:w="360" w:type="pct"/>
            <w:vMerge w:val="restart"/>
            <w:tcBorders>
              <w:bottom w:val="single" w:sz="4" w:space="0" w:color="auto"/>
            </w:tcBorders>
            <w:shd w:val="clear" w:color="auto" w:fill="auto"/>
          </w:tcPr>
          <w:p w14:paraId="3EDF61D5" w14:textId="77777777" w:rsidR="002F2731" w:rsidRPr="00FE254B" w:rsidRDefault="002F2731" w:rsidP="002F2731">
            <w:pPr>
              <w:pStyle w:val="Bezodstpw"/>
              <w:rPr>
                <w:rFonts w:ascii="Times New Roman" w:hAnsi="Times New Roman"/>
                <w:b/>
                <w:strike/>
              </w:rPr>
            </w:pPr>
          </w:p>
        </w:tc>
        <w:tc>
          <w:tcPr>
            <w:tcW w:w="670" w:type="pct"/>
            <w:shd w:val="clear" w:color="auto" w:fill="auto"/>
          </w:tcPr>
          <w:p w14:paraId="1AB8EED0"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poinformowanych (3000)</w:t>
            </w:r>
          </w:p>
          <w:p w14:paraId="43AE7183" w14:textId="77777777" w:rsidR="002F2731" w:rsidRPr="00FE254B" w:rsidRDefault="002F2731" w:rsidP="002F2731">
            <w:pPr>
              <w:pStyle w:val="Bezodstpw"/>
              <w:rPr>
                <w:rFonts w:ascii="Times New Roman" w:hAnsi="Times New Roman"/>
              </w:rPr>
            </w:pPr>
          </w:p>
        </w:tc>
      </w:tr>
      <w:tr w:rsidR="002F2731" w:rsidRPr="00FE254B" w14:paraId="7ED245EE" w14:textId="77777777" w:rsidTr="0025272B">
        <w:trPr>
          <w:trHeight w:val="1123"/>
        </w:trPr>
        <w:tc>
          <w:tcPr>
            <w:tcW w:w="189" w:type="pct"/>
            <w:vMerge/>
            <w:shd w:val="clear" w:color="auto" w:fill="auto"/>
          </w:tcPr>
          <w:p w14:paraId="0378E22E" w14:textId="77777777" w:rsidR="002F2731" w:rsidRPr="00FE254B" w:rsidRDefault="002F2731" w:rsidP="002F2731">
            <w:pPr>
              <w:pStyle w:val="Bezodstpw"/>
              <w:jc w:val="center"/>
              <w:rPr>
                <w:rFonts w:ascii="Times New Roman" w:hAnsi="Times New Roman"/>
              </w:rPr>
            </w:pPr>
          </w:p>
        </w:tc>
        <w:tc>
          <w:tcPr>
            <w:tcW w:w="690" w:type="pct"/>
            <w:tcBorders>
              <w:left w:val="single" w:sz="4" w:space="0" w:color="auto"/>
            </w:tcBorders>
            <w:shd w:val="clear" w:color="auto" w:fill="auto"/>
          </w:tcPr>
          <w:p w14:paraId="4F89C1D9" w14:textId="77777777" w:rsidR="002F2731" w:rsidRPr="00FE254B" w:rsidRDefault="002F2731" w:rsidP="002F2731">
            <w:pPr>
              <w:pStyle w:val="Bezodstpw"/>
              <w:rPr>
                <w:rFonts w:ascii="Times New Roman" w:hAnsi="Times New Roman"/>
              </w:rPr>
            </w:pPr>
            <w:r w:rsidRPr="00FE254B">
              <w:rPr>
                <w:rFonts w:ascii="Times New Roman" w:hAnsi="Times New Roman"/>
              </w:rPr>
              <w:t>Aktywizacja lokalnej społeczności połączona z kampanią informacyjną</w:t>
            </w:r>
          </w:p>
        </w:tc>
        <w:tc>
          <w:tcPr>
            <w:tcW w:w="655" w:type="pct"/>
            <w:shd w:val="clear" w:color="auto" w:fill="auto"/>
          </w:tcPr>
          <w:p w14:paraId="72DE7214" w14:textId="77777777" w:rsidR="002F2731" w:rsidRPr="00FE254B" w:rsidRDefault="002F2731" w:rsidP="002F2731">
            <w:pPr>
              <w:pStyle w:val="Bezodstpw"/>
              <w:rPr>
                <w:rFonts w:ascii="Times New Roman" w:hAnsi="Times New Roman"/>
              </w:rPr>
            </w:pPr>
            <w:r w:rsidRPr="00FE254B">
              <w:rPr>
                <w:rFonts w:ascii="Times New Roman" w:hAnsi="Times New Roman"/>
              </w:rPr>
              <w:t>Inicjatywy informacyjno-aktywizujące</w:t>
            </w:r>
          </w:p>
        </w:tc>
        <w:tc>
          <w:tcPr>
            <w:tcW w:w="855" w:type="pct"/>
            <w:shd w:val="clear" w:color="auto" w:fill="auto"/>
          </w:tcPr>
          <w:p w14:paraId="5ACB57B5"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LGD,</w:t>
            </w:r>
          </w:p>
          <w:p w14:paraId="45F0B111" w14:textId="77777777" w:rsidR="002F2731" w:rsidRPr="00FE254B" w:rsidRDefault="002F2731" w:rsidP="002F2731">
            <w:pPr>
              <w:pStyle w:val="Bezodstpw"/>
              <w:rPr>
                <w:rFonts w:ascii="Times New Roman" w:hAnsi="Times New Roman"/>
              </w:rPr>
            </w:pPr>
            <w:r w:rsidRPr="00FE254B">
              <w:rPr>
                <w:rFonts w:ascii="Times New Roman" w:hAnsi="Times New Roman"/>
              </w:rPr>
              <w:t>- młodzież,</w:t>
            </w:r>
          </w:p>
        </w:tc>
        <w:tc>
          <w:tcPr>
            <w:tcW w:w="948" w:type="pct"/>
            <w:shd w:val="clear" w:color="auto" w:fill="auto"/>
          </w:tcPr>
          <w:p w14:paraId="3DC5ABBF" w14:textId="77777777" w:rsidR="002F2731" w:rsidRPr="00FE254B" w:rsidRDefault="002F2731" w:rsidP="002F2731">
            <w:pPr>
              <w:pStyle w:val="Bezodstpw"/>
              <w:rPr>
                <w:rFonts w:ascii="Times New Roman" w:hAnsi="Times New Roman"/>
              </w:rPr>
            </w:pPr>
            <w:r w:rsidRPr="00FE254B">
              <w:rPr>
                <w:rFonts w:ascii="Times New Roman" w:hAnsi="Times New Roman"/>
              </w:rPr>
              <w:t>- ogłoszenia na stronie internetowej LGD oraz portalach społecznościowych,</w:t>
            </w:r>
          </w:p>
          <w:p w14:paraId="635A9EAB"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materiały informacyjno-promocyjne </w:t>
            </w:r>
          </w:p>
        </w:tc>
        <w:tc>
          <w:tcPr>
            <w:tcW w:w="633" w:type="pct"/>
            <w:vMerge/>
            <w:shd w:val="clear" w:color="auto" w:fill="auto"/>
          </w:tcPr>
          <w:p w14:paraId="2685EF9F"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7B467702" w14:textId="77777777" w:rsidR="002F2731" w:rsidRPr="00FE254B" w:rsidRDefault="002F2731" w:rsidP="002F2731">
            <w:pPr>
              <w:pStyle w:val="Bezodstpw"/>
              <w:rPr>
                <w:rFonts w:ascii="Times New Roman" w:hAnsi="Times New Roman"/>
                <w:b/>
              </w:rPr>
            </w:pPr>
          </w:p>
        </w:tc>
        <w:tc>
          <w:tcPr>
            <w:tcW w:w="670" w:type="pct"/>
            <w:shd w:val="clear" w:color="auto" w:fill="auto"/>
          </w:tcPr>
          <w:p w14:paraId="5950762B" w14:textId="77777777" w:rsidR="002F2731" w:rsidRPr="00FE254B" w:rsidRDefault="002F2731" w:rsidP="002F2731">
            <w:pPr>
              <w:pStyle w:val="Bezodstpw"/>
              <w:rPr>
                <w:rFonts w:ascii="Times New Roman" w:hAnsi="Times New Roman"/>
              </w:rPr>
            </w:pPr>
            <w:r w:rsidRPr="00FE254B">
              <w:rPr>
                <w:rFonts w:ascii="Times New Roman" w:hAnsi="Times New Roman"/>
              </w:rPr>
              <w:t>- liczba uczestników działań aktywizacyjnych (ok. 500)</w:t>
            </w:r>
          </w:p>
        </w:tc>
      </w:tr>
      <w:tr w:rsidR="002F2731" w:rsidRPr="00FE254B" w14:paraId="1BB76A12" w14:textId="77777777" w:rsidTr="0025272B">
        <w:trPr>
          <w:trHeight w:val="1265"/>
        </w:trPr>
        <w:tc>
          <w:tcPr>
            <w:tcW w:w="189" w:type="pct"/>
            <w:vMerge w:val="restart"/>
            <w:shd w:val="clear" w:color="auto" w:fill="auto"/>
            <w:textDirection w:val="btLr"/>
            <w:vAlign w:val="center"/>
          </w:tcPr>
          <w:p w14:paraId="63D1B465" w14:textId="77777777" w:rsidR="002F2731" w:rsidRPr="00FE254B" w:rsidRDefault="002F2731" w:rsidP="002F2731">
            <w:pPr>
              <w:pStyle w:val="Bezodstpw"/>
              <w:jc w:val="center"/>
              <w:rPr>
                <w:rFonts w:ascii="Times New Roman" w:hAnsi="Times New Roman"/>
              </w:rPr>
            </w:pPr>
            <w:r w:rsidRPr="00FE254B">
              <w:rPr>
                <w:rFonts w:ascii="Times New Roman" w:hAnsi="Times New Roman"/>
              </w:rPr>
              <w:lastRenderedPageBreak/>
              <w:t>2022</w:t>
            </w:r>
          </w:p>
        </w:tc>
        <w:tc>
          <w:tcPr>
            <w:tcW w:w="690" w:type="pct"/>
            <w:shd w:val="clear" w:color="auto" w:fill="auto"/>
          </w:tcPr>
          <w:p w14:paraId="7F02671F" w14:textId="77777777" w:rsidR="002F2731" w:rsidRPr="00FE254B" w:rsidRDefault="002F2731" w:rsidP="002F2731">
            <w:pPr>
              <w:pStyle w:val="Bezodstpw"/>
              <w:rPr>
                <w:rFonts w:ascii="Times New Roman" w:hAnsi="Times New Roman"/>
              </w:rPr>
            </w:pPr>
            <w:r w:rsidRPr="00FE254B">
              <w:rPr>
                <w:rFonts w:ascii="Times New Roman" w:hAnsi="Times New Roman"/>
              </w:rPr>
              <w:t>Prezentacja efektów realizacji LSR 2014-2020</w:t>
            </w:r>
          </w:p>
        </w:tc>
        <w:tc>
          <w:tcPr>
            <w:tcW w:w="655" w:type="pct"/>
            <w:shd w:val="clear" w:color="auto" w:fill="auto"/>
          </w:tcPr>
          <w:p w14:paraId="1A3B07B3" w14:textId="77777777" w:rsidR="002F2731" w:rsidRPr="00FE254B" w:rsidRDefault="002F2731" w:rsidP="002F2731">
            <w:pPr>
              <w:pStyle w:val="Bezodstpw"/>
              <w:rPr>
                <w:rFonts w:ascii="Times New Roman" w:hAnsi="Times New Roman"/>
              </w:rPr>
            </w:pPr>
            <w:r w:rsidRPr="00FE254B">
              <w:rPr>
                <w:rFonts w:ascii="Times New Roman" w:hAnsi="Times New Roman"/>
              </w:rPr>
              <w:t>Konferencja</w:t>
            </w:r>
            <w:r w:rsidRPr="00FE254B">
              <w:rPr>
                <w:rFonts w:ascii="Times New Roman" w:hAnsi="Times New Roman"/>
                <w:strike/>
                <w:color w:val="FF0000"/>
              </w:rPr>
              <w:t xml:space="preserve"> </w:t>
            </w:r>
            <w:r w:rsidRPr="00FE254B">
              <w:rPr>
                <w:rFonts w:ascii="Times New Roman" w:hAnsi="Times New Roman"/>
              </w:rPr>
              <w:t>podsumowująca realizację LSR 2014-2020</w:t>
            </w:r>
          </w:p>
        </w:tc>
        <w:tc>
          <w:tcPr>
            <w:tcW w:w="855" w:type="pct"/>
            <w:shd w:val="clear" w:color="auto" w:fill="auto"/>
          </w:tcPr>
          <w:p w14:paraId="65A3262E"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LSR,</w:t>
            </w:r>
          </w:p>
          <w:p w14:paraId="3EFCAFD7" w14:textId="77777777" w:rsidR="002F2731" w:rsidRPr="00FE254B" w:rsidRDefault="002F2731" w:rsidP="002F2731">
            <w:pPr>
              <w:pStyle w:val="Bezodstpw"/>
              <w:rPr>
                <w:rFonts w:ascii="Times New Roman" w:hAnsi="Times New Roman"/>
              </w:rPr>
            </w:pPr>
            <w:r w:rsidRPr="00FE254B">
              <w:rPr>
                <w:rFonts w:ascii="Times New Roman" w:hAnsi="Times New Roman"/>
              </w:rPr>
              <w:t>- beneficjenci,</w:t>
            </w:r>
          </w:p>
          <w:p w14:paraId="7EF2B1FA"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grupy </w:t>
            </w:r>
            <w:proofErr w:type="spellStart"/>
            <w:r w:rsidRPr="00FE254B">
              <w:rPr>
                <w:rFonts w:ascii="Times New Roman" w:hAnsi="Times New Roman"/>
              </w:rPr>
              <w:t>defaworyzowane</w:t>
            </w:r>
            <w:proofErr w:type="spellEnd"/>
          </w:p>
        </w:tc>
        <w:tc>
          <w:tcPr>
            <w:tcW w:w="948" w:type="pct"/>
            <w:shd w:val="clear" w:color="auto" w:fill="auto"/>
          </w:tcPr>
          <w:p w14:paraId="3FA2D315" w14:textId="77777777" w:rsidR="002F2731" w:rsidRPr="00FE254B" w:rsidRDefault="002F2731" w:rsidP="002F2731">
            <w:pPr>
              <w:pStyle w:val="Bezodstpw"/>
              <w:rPr>
                <w:rFonts w:ascii="Times New Roman" w:hAnsi="Times New Roman"/>
              </w:rPr>
            </w:pPr>
            <w:r w:rsidRPr="00FE254B">
              <w:rPr>
                <w:rFonts w:ascii="Times New Roman" w:hAnsi="Times New Roman"/>
              </w:rPr>
              <w:t>- konferencja podsumowująca realizację LSR</w:t>
            </w:r>
          </w:p>
        </w:tc>
        <w:tc>
          <w:tcPr>
            <w:tcW w:w="633" w:type="pct"/>
            <w:vMerge w:val="restart"/>
            <w:shd w:val="clear" w:color="auto" w:fill="auto"/>
          </w:tcPr>
          <w:p w14:paraId="6488B1DB" w14:textId="77777777" w:rsidR="002F2731" w:rsidRPr="00FE254B" w:rsidRDefault="002F2731" w:rsidP="002F2731">
            <w:pPr>
              <w:pStyle w:val="Bezodstpw"/>
              <w:rPr>
                <w:rFonts w:ascii="Times New Roman" w:hAnsi="Times New Roman"/>
              </w:rPr>
            </w:pPr>
            <w:r w:rsidRPr="00FE254B">
              <w:rPr>
                <w:rFonts w:ascii="Times New Roman" w:hAnsi="Times New Roman"/>
              </w:rPr>
              <w:t>- konferencja – 1 szt.</w:t>
            </w:r>
          </w:p>
          <w:p w14:paraId="6B1C079B" w14:textId="77777777" w:rsidR="002F2731" w:rsidRPr="00FE254B" w:rsidRDefault="002F2731" w:rsidP="002F2731">
            <w:pPr>
              <w:pStyle w:val="Bezodstpw"/>
              <w:rPr>
                <w:rFonts w:ascii="Times New Roman" w:hAnsi="Times New Roman"/>
              </w:rPr>
            </w:pPr>
            <w:r w:rsidRPr="00FE254B">
              <w:rPr>
                <w:rFonts w:ascii="Times New Roman" w:hAnsi="Times New Roman"/>
              </w:rPr>
              <w:t>- liczba wejść na stronę internetową - 5000</w:t>
            </w:r>
          </w:p>
          <w:p w14:paraId="2D5CB87A" w14:textId="77777777" w:rsidR="002F2731" w:rsidRPr="00FE254B" w:rsidRDefault="002F2731" w:rsidP="002F2731">
            <w:pPr>
              <w:pStyle w:val="Bezodstpw"/>
              <w:rPr>
                <w:rFonts w:ascii="Times New Roman" w:hAnsi="Times New Roman"/>
              </w:rPr>
            </w:pPr>
            <w:r w:rsidRPr="00FE254B">
              <w:rPr>
                <w:rFonts w:ascii="Times New Roman" w:hAnsi="Times New Roman"/>
              </w:rPr>
              <w:t>- publikacje –2400 egz.</w:t>
            </w:r>
          </w:p>
          <w:p w14:paraId="591DDAD7" w14:textId="77777777" w:rsidR="002F2731" w:rsidRPr="00FE254B" w:rsidRDefault="002F2731" w:rsidP="002F2731">
            <w:pPr>
              <w:pStyle w:val="Bezodstpw"/>
              <w:rPr>
                <w:rFonts w:ascii="Times New Roman" w:hAnsi="Times New Roman"/>
              </w:rPr>
            </w:pPr>
            <w:r w:rsidRPr="00FE254B">
              <w:rPr>
                <w:rFonts w:ascii="Times New Roman" w:hAnsi="Times New Roman"/>
              </w:rPr>
              <w:t>- liczba artykułów w prasie – 2 szt.</w:t>
            </w:r>
          </w:p>
          <w:p w14:paraId="69613E9F"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inicjatyw - 6 szt. </w:t>
            </w:r>
          </w:p>
          <w:p w14:paraId="52AC55C4" w14:textId="77777777" w:rsidR="002F2731" w:rsidRPr="00FE254B" w:rsidRDefault="002F2731" w:rsidP="002F2731">
            <w:pPr>
              <w:pStyle w:val="Bezodstpw"/>
              <w:rPr>
                <w:rFonts w:ascii="Times New Roman" w:hAnsi="Times New Roman"/>
              </w:rPr>
            </w:pPr>
            <w:r w:rsidRPr="00FE254B">
              <w:rPr>
                <w:rFonts w:ascii="Times New Roman" w:hAnsi="Times New Roman"/>
              </w:rPr>
              <w:t>- liczba materiałów informacyjno-promocyjnych – 200 szt.</w:t>
            </w:r>
          </w:p>
        </w:tc>
        <w:tc>
          <w:tcPr>
            <w:tcW w:w="360" w:type="pct"/>
            <w:vMerge w:val="restart"/>
            <w:shd w:val="clear" w:color="auto" w:fill="auto"/>
          </w:tcPr>
          <w:p w14:paraId="386331A5" w14:textId="77777777" w:rsidR="002F2731" w:rsidRPr="00FE254B" w:rsidRDefault="002F2731" w:rsidP="002F2731">
            <w:pPr>
              <w:pStyle w:val="Bezodstpw"/>
              <w:rPr>
                <w:rFonts w:ascii="Times New Roman" w:hAnsi="Times New Roman"/>
                <w:b/>
                <w:strike/>
              </w:rPr>
            </w:pPr>
          </w:p>
        </w:tc>
        <w:tc>
          <w:tcPr>
            <w:tcW w:w="670" w:type="pct"/>
            <w:shd w:val="clear" w:color="auto" w:fill="auto"/>
          </w:tcPr>
          <w:p w14:paraId="507460EE" w14:textId="77777777" w:rsidR="002F2731" w:rsidRPr="00FE254B" w:rsidRDefault="002F2731" w:rsidP="002F2731">
            <w:pPr>
              <w:pStyle w:val="Bezodstpw"/>
              <w:rPr>
                <w:rFonts w:ascii="Times New Roman" w:hAnsi="Times New Roman"/>
              </w:rPr>
            </w:pPr>
            <w:r w:rsidRPr="00FE254B">
              <w:rPr>
                <w:rFonts w:ascii="Times New Roman" w:hAnsi="Times New Roman"/>
              </w:rPr>
              <w:t>Liczba uczestników konferencji (ok. 40)</w:t>
            </w:r>
          </w:p>
        </w:tc>
      </w:tr>
      <w:tr w:rsidR="002F2731" w:rsidRPr="00FE254B" w14:paraId="7A41D685" w14:textId="77777777" w:rsidTr="0025272B">
        <w:trPr>
          <w:trHeight w:val="1123"/>
        </w:trPr>
        <w:tc>
          <w:tcPr>
            <w:tcW w:w="189" w:type="pct"/>
            <w:vMerge/>
            <w:shd w:val="clear" w:color="auto" w:fill="auto"/>
          </w:tcPr>
          <w:p w14:paraId="666D05AF"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7F7FFFE9"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Poinformowanie ogółu mieszkańców o obszarze LSR oraz bieżącej działalności LGD </w:t>
            </w:r>
          </w:p>
        </w:tc>
        <w:tc>
          <w:tcPr>
            <w:tcW w:w="655" w:type="pct"/>
            <w:shd w:val="clear" w:color="auto" w:fill="auto"/>
          </w:tcPr>
          <w:p w14:paraId="6C8978B7" w14:textId="77777777" w:rsidR="002F2731" w:rsidRPr="00FE254B" w:rsidRDefault="002F2731" w:rsidP="002F2731">
            <w:pPr>
              <w:pStyle w:val="Bezodstpw"/>
              <w:rPr>
                <w:rFonts w:ascii="Times New Roman" w:hAnsi="Times New Roman"/>
              </w:rPr>
            </w:pPr>
            <w:r w:rsidRPr="00FE254B">
              <w:rPr>
                <w:rFonts w:ascii="Times New Roman" w:hAnsi="Times New Roman"/>
              </w:rPr>
              <w:t>Kampania informacyjna</w:t>
            </w:r>
          </w:p>
          <w:p w14:paraId="70E8F40C" w14:textId="77777777" w:rsidR="002F2731" w:rsidRPr="00FE254B" w:rsidRDefault="002F2731" w:rsidP="002F2731">
            <w:pPr>
              <w:pStyle w:val="Bezodstpw"/>
              <w:rPr>
                <w:rFonts w:ascii="Times New Roman" w:hAnsi="Times New Roman"/>
              </w:rPr>
            </w:pPr>
          </w:p>
        </w:tc>
        <w:tc>
          <w:tcPr>
            <w:tcW w:w="855" w:type="pct"/>
            <w:shd w:val="clear" w:color="auto" w:fill="auto"/>
          </w:tcPr>
          <w:p w14:paraId="33E75C08"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LGD</w:t>
            </w:r>
          </w:p>
          <w:p w14:paraId="4DC2797E" w14:textId="77777777" w:rsidR="002F2731" w:rsidRPr="00FE254B" w:rsidRDefault="002F2731" w:rsidP="002F2731">
            <w:pPr>
              <w:pStyle w:val="Bezodstpw"/>
              <w:rPr>
                <w:rFonts w:ascii="Times New Roman" w:hAnsi="Times New Roman"/>
              </w:rPr>
            </w:pPr>
          </w:p>
        </w:tc>
        <w:tc>
          <w:tcPr>
            <w:tcW w:w="948" w:type="pct"/>
            <w:shd w:val="clear" w:color="auto" w:fill="auto"/>
          </w:tcPr>
          <w:p w14:paraId="38BBC7C4"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publikacje </w:t>
            </w:r>
          </w:p>
          <w:p w14:paraId="16EB80C0" w14:textId="77777777" w:rsidR="002F2731" w:rsidRPr="00FE254B" w:rsidRDefault="002F2731" w:rsidP="002F2731">
            <w:pPr>
              <w:pStyle w:val="Bezodstpw"/>
              <w:rPr>
                <w:rFonts w:ascii="Times New Roman" w:hAnsi="Times New Roman"/>
              </w:rPr>
            </w:pPr>
            <w:r w:rsidRPr="00FE254B">
              <w:rPr>
                <w:rFonts w:ascii="Times New Roman" w:hAnsi="Times New Roman"/>
              </w:rPr>
              <w:t>- artykuł w prasie regionalnej,</w:t>
            </w:r>
          </w:p>
          <w:p w14:paraId="63B6F15B"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artykuły na stronie internetowej oraz portalach społ. </w:t>
            </w:r>
          </w:p>
        </w:tc>
        <w:tc>
          <w:tcPr>
            <w:tcW w:w="633" w:type="pct"/>
            <w:vMerge/>
            <w:shd w:val="clear" w:color="auto" w:fill="auto"/>
          </w:tcPr>
          <w:p w14:paraId="7C562551"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0FE29EE6" w14:textId="77777777" w:rsidR="002F2731" w:rsidRPr="00FE254B" w:rsidRDefault="002F2731" w:rsidP="002F2731">
            <w:pPr>
              <w:pStyle w:val="Bezodstpw"/>
              <w:rPr>
                <w:rFonts w:ascii="Times New Roman" w:hAnsi="Times New Roman"/>
                <w:b/>
              </w:rPr>
            </w:pPr>
          </w:p>
        </w:tc>
        <w:tc>
          <w:tcPr>
            <w:tcW w:w="670" w:type="pct"/>
            <w:shd w:val="clear" w:color="auto" w:fill="auto"/>
          </w:tcPr>
          <w:p w14:paraId="03F68472"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poinformowanych (4000)</w:t>
            </w:r>
          </w:p>
          <w:p w14:paraId="2343C74F" w14:textId="77777777" w:rsidR="002F2731" w:rsidRPr="00FE254B" w:rsidRDefault="002F2731" w:rsidP="002F2731">
            <w:pPr>
              <w:pStyle w:val="Bezodstpw"/>
              <w:rPr>
                <w:rFonts w:ascii="Times New Roman" w:hAnsi="Times New Roman"/>
              </w:rPr>
            </w:pPr>
          </w:p>
        </w:tc>
      </w:tr>
      <w:tr w:rsidR="002F2731" w:rsidRPr="00FE254B" w14:paraId="267D8F83" w14:textId="77777777" w:rsidTr="0025272B">
        <w:trPr>
          <w:trHeight w:val="1791"/>
        </w:trPr>
        <w:tc>
          <w:tcPr>
            <w:tcW w:w="189" w:type="pct"/>
            <w:vMerge/>
            <w:shd w:val="clear" w:color="auto" w:fill="auto"/>
          </w:tcPr>
          <w:p w14:paraId="4ACFAEB1"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1C6D983E"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Aktywizacja lokalnej społeczności połączona z kampanią informacyjną </w:t>
            </w:r>
          </w:p>
        </w:tc>
        <w:tc>
          <w:tcPr>
            <w:tcW w:w="655" w:type="pct"/>
            <w:shd w:val="clear" w:color="auto" w:fill="auto"/>
          </w:tcPr>
          <w:p w14:paraId="33763121" w14:textId="77777777" w:rsidR="002F2731" w:rsidRPr="00FE254B" w:rsidRDefault="002F2731" w:rsidP="002F2731">
            <w:pPr>
              <w:pStyle w:val="Bezodstpw"/>
              <w:rPr>
                <w:rFonts w:ascii="Times New Roman" w:hAnsi="Times New Roman"/>
              </w:rPr>
            </w:pPr>
            <w:r w:rsidRPr="00FE254B">
              <w:rPr>
                <w:rFonts w:ascii="Times New Roman" w:hAnsi="Times New Roman"/>
              </w:rPr>
              <w:t>Inicjatywy informacyjno-aktywizujące</w:t>
            </w:r>
          </w:p>
        </w:tc>
        <w:tc>
          <w:tcPr>
            <w:tcW w:w="855" w:type="pct"/>
            <w:shd w:val="clear" w:color="auto" w:fill="auto"/>
          </w:tcPr>
          <w:p w14:paraId="58479814"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p w14:paraId="4DA20FFB" w14:textId="77777777" w:rsidR="002F2731" w:rsidRPr="00FE254B" w:rsidRDefault="002F2731" w:rsidP="002F2731">
            <w:pPr>
              <w:pStyle w:val="Bezodstpw"/>
              <w:rPr>
                <w:rFonts w:ascii="Times New Roman" w:hAnsi="Times New Roman"/>
              </w:rPr>
            </w:pPr>
            <w:r w:rsidRPr="00FE254B">
              <w:rPr>
                <w:rFonts w:ascii="Times New Roman" w:hAnsi="Times New Roman"/>
              </w:rPr>
              <w:t>- osoby 50+,</w:t>
            </w:r>
          </w:p>
          <w:p w14:paraId="5D4BEC6B" w14:textId="77777777" w:rsidR="002F2731" w:rsidRPr="00FE254B" w:rsidRDefault="002F2731" w:rsidP="002F2731">
            <w:pPr>
              <w:pStyle w:val="Bezodstpw"/>
              <w:rPr>
                <w:rFonts w:ascii="Times New Roman" w:hAnsi="Times New Roman"/>
              </w:rPr>
            </w:pPr>
            <w:r w:rsidRPr="00FE254B">
              <w:rPr>
                <w:rFonts w:ascii="Times New Roman" w:hAnsi="Times New Roman"/>
              </w:rPr>
              <w:t>- kobiety</w:t>
            </w:r>
          </w:p>
          <w:p w14:paraId="44B9B5B7" w14:textId="77777777" w:rsidR="002F2731" w:rsidRPr="00FE254B" w:rsidRDefault="002F2731" w:rsidP="002F2731">
            <w:pPr>
              <w:pStyle w:val="Bezodstpw"/>
              <w:rPr>
                <w:rFonts w:ascii="Times New Roman" w:hAnsi="Times New Roman"/>
              </w:rPr>
            </w:pPr>
            <w:r w:rsidRPr="00FE254B">
              <w:rPr>
                <w:rFonts w:ascii="Times New Roman" w:hAnsi="Times New Roman"/>
              </w:rPr>
              <w:t>- mieszkańcy małych miejscowości,</w:t>
            </w:r>
          </w:p>
          <w:p w14:paraId="237CF617" w14:textId="77777777" w:rsidR="002F2731" w:rsidRPr="00FE254B" w:rsidRDefault="002F2731" w:rsidP="002F2731">
            <w:pPr>
              <w:pStyle w:val="Bezodstpw"/>
              <w:rPr>
                <w:rFonts w:ascii="Times New Roman" w:hAnsi="Times New Roman"/>
              </w:rPr>
            </w:pPr>
            <w:r w:rsidRPr="00FE254B">
              <w:rPr>
                <w:rFonts w:ascii="Times New Roman" w:hAnsi="Times New Roman"/>
              </w:rPr>
              <w:t>- młodzież.</w:t>
            </w:r>
          </w:p>
        </w:tc>
        <w:tc>
          <w:tcPr>
            <w:tcW w:w="948" w:type="pct"/>
            <w:shd w:val="clear" w:color="auto" w:fill="auto"/>
          </w:tcPr>
          <w:p w14:paraId="0BF98436"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ogłoszenie na stronie internetowej LGD oraz portalach społecznościowych </w:t>
            </w:r>
          </w:p>
          <w:p w14:paraId="7E51B367" w14:textId="77777777" w:rsidR="002F2731" w:rsidRPr="00FE254B" w:rsidRDefault="002F2731" w:rsidP="002F2731">
            <w:pPr>
              <w:pStyle w:val="Bezodstpw"/>
              <w:rPr>
                <w:rFonts w:ascii="Times New Roman" w:hAnsi="Times New Roman"/>
              </w:rPr>
            </w:pPr>
            <w:r w:rsidRPr="00FE254B">
              <w:rPr>
                <w:rFonts w:ascii="Times New Roman" w:hAnsi="Times New Roman"/>
              </w:rPr>
              <w:t>- materiały informacyjno-promocyjne</w:t>
            </w:r>
          </w:p>
        </w:tc>
        <w:tc>
          <w:tcPr>
            <w:tcW w:w="633" w:type="pct"/>
            <w:vMerge/>
            <w:shd w:val="clear" w:color="auto" w:fill="auto"/>
          </w:tcPr>
          <w:p w14:paraId="1F5C6191"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3617C7ED" w14:textId="77777777" w:rsidR="002F2731" w:rsidRPr="00FE254B" w:rsidRDefault="002F2731" w:rsidP="002F2731">
            <w:pPr>
              <w:pStyle w:val="Bezodstpw"/>
              <w:rPr>
                <w:rFonts w:ascii="Times New Roman" w:hAnsi="Times New Roman"/>
                <w:b/>
              </w:rPr>
            </w:pPr>
          </w:p>
        </w:tc>
        <w:tc>
          <w:tcPr>
            <w:tcW w:w="670" w:type="pct"/>
            <w:shd w:val="clear" w:color="auto" w:fill="auto"/>
          </w:tcPr>
          <w:p w14:paraId="495D972E" w14:textId="77777777" w:rsidR="002F2731" w:rsidRPr="00FE254B" w:rsidRDefault="002F2731" w:rsidP="002F2731">
            <w:pPr>
              <w:pStyle w:val="Bezodstpw"/>
              <w:rPr>
                <w:rFonts w:ascii="Times New Roman" w:hAnsi="Times New Roman"/>
              </w:rPr>
            </w:pPr>
            <w:r w:rsidRPr="00FE254B">
              <w:rPr>
                <w:rFonts w:ascii="Times New Roman" w:hAnsi="Times New Roman"/>
              </w:rPr>
              <w:t>- liczba uczestników działań aktywizujących (ok. 500)</w:t>
            </w:r>
          </w:p>
        </w:tc>
      </w:tr>
      <w:tr w:rsidR="002F2731" w:rsidRPr="00FE254B" w14:paraId="1EC2926E" w14:textId="77777777" w:rsidTr="0025272B">
        <w:tc>
          <w:tcPr>
            <w:tcW w:w="189" w:type="pct"/>
            <w:vMerge w:val="restart"/>
            <w:shd w:val="clear" w:color="auto" w:fill="auto"/>
            <w:textDirection w:val="btLr"/>
            <w:vAlign w:val="center"/>
          </w:tcPr>
          <w:p w14:paraId="39F7593A" w14:textId="77777777" w:rsidR="002F2731" w:rsidRPr="00FE254B" w:rsidRDefault="002F2731" w:rsidP="002F2731">
            <w:pPr>
              <w:pStyle w:val="Bezodstpw"/>
              <w:jc w:val="center"/>
              <w:rPr>
                <w:rFonts w:ascii="Times New Roman" w:hAnsi="Times New Roman"/>
              </w:rPr>
            </w:pPr>
            <w:r w:rsidRPr="00FE254B">
              <w:rPr>
                <w:rFonts w:ascii="Times New Roman" w:hAnsi="Times New Roman"/>
              </w:rPr>
              <w:t>2023</w:t>
            </w:r>
          </w:p>
        </w:tc>
        <w:tc>
          <w:tcPr>
            <w:tcW w:w="690" w:type="pct"/>
            <w:vMerge w:val="restart"/>
            <w:shd w:val="clear" w:color="auto" w:fill="auto"/>
          </w:tcPr>
          <w:p w14:paraId="6126C83B" w14:textId="77777777" w:rsidR="002F2731" w:rsidRPr="00FE254B" w:rsidRDefault="002F2731" w:rsidP="002F2731">
            <w:pPr>
              <w:pStyle w:val="Bezodstpw"/>
              <w:rPr>
                <w:rFonts w:ascii="Times New Roman" w:hAnsi="Times New Roman"/>
              </w:rPr>
            </w:pPr>
            <w:r w:rsidRPr="00FE254B">
              <w:rPr>
                <w:rFonts w:ascii="Times New Roman" w:hAnsi="Times New Roman"/>
              </w:rPr>
              <w:t>Poinformowanie społeczności lokalnej o działalności LGD i prezentacja efektów realizacji LSR 2014-2020</w:t>
            </w:r>
          </w:p>
        </w:tc>
        <w:tc>
          <w:tcPr>
            <w:tcW w:w="655" w:type="pct"/>
            <w:shd w:val="clear" w:color="auto" w:fill="auto"/>
          </w:tcPr>
          <w:p w14:paraId="27DC682F" w14:textId="77777777" w:rsidR="002F2731" w:rsidRPr="00FE254B" w:rsidRDefault="002F2731" w:rsidP="002F2731">
            <w:pPr>
              <w:pStyle w:val="Bezodstpw"/>
              <w:rPr>
                <w:rFonts w:ascii="Times New Roman" w:hAnsi="Times New Roman"/>
              </w:rPr>
            </w:pPr>
            <w:r w:rsidRPr="00FE254B">
              <w:rPr>
                <w:rFonts w:ascii="Times New Roman" w:hAnsi="Times New Roman"/>
              </w:rPr>
              <w:t>Konferencja podsumowująca realizację LSR 2014-2020</w:t>
            </w:r>
          </w:p>
        </w:tc>
        <w:tc>
          <w:tcPr>
            <w:tcW w:w="855" w:type="pct"/>
            <w:shd w:val="clear" w:color="auto" w:fill="auto"/>
          </w:tcPr>
          <w:p w14:paraId="4D95AA5D"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LSR,</w:t>
            </w:r>
          </w:p>
          <w:p w14:paraId="01B5A315" w14:textId="77777777" w:rsidR="002F2731" w:rsidRPr="00FE254B" w:rsidRDefault="002F2731" w:rsidP="002F2731">
            <w:pPr>
              <w:pStyle w:val="Bezodstpw"/>
              <w:rPr>
                <w:rFonts w:ascii="Times New Roman" w:hAnsi="Times New Roman"/>
              </w:rPr>
            </w:pPr>
            <w:r w:rsidRPr="00FE254B">
              <w:rPr>
                <w:rFonts w:ascii="Times New Roman" w:hAnsi="Times New Roman"/>
              </w:rPr>
              <w:t>- beneficjenci,</w:t>
            </w:r>
          </w:p>
          <w:p w14:paraId="303E0252"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grupy </w:t>
            </w:r>
            <w:proofErr w:type="spellStart"/>
            <w:r w:rsidRPr="00FE254B">
              <w:rPr>
                <w:rFonts w:ascii="Times New Roman" w:hAnsi="Times New Roman"/>
              </w:rPr>
              <w:t>defaworyzowane</w:t>
            </w:r>
            <w:proofErr w:type="spellEnd"/>
          </w:p>
        </w:tc>
        <w:tc>
          <w:tcPr>
            <w:tcW w:w="948" w:type="pct"/>
            <w:shd w:val="clear" w:color="auto" w:fill="auto"/>
          </w:tcPr>
          <w:p w14:paraId="55EBC547" w14:textId="77777777" w:rsidR="002F2731" w:rsidRPr="00FE254B" w:rsidRDefault="002F2731" w:rsidP="002F2731">
            <w:pPr>
              <w:pStyle w:val="Bezodstpw"/>
              <w:rPr>
                <w:rFonts w:ascii="Times New Roman" w:hAnsi="Times New Roman"/>
              </w:rPr>
            </w:pPr>
            <w:r w:rsidRPr="00FE254B">
              <w:rPr>
                <w:rFonts w:ascii="Times New Roman" w:hAnsi="Times New Roman"/>
              </w:rPr>
              <w:t>- konferencja podsumowująca realizację LSR</w:t>
            </w:r>
          </w:p>
        </w:tc>
        <w:tc>
          <w:tcPr>
            <w:tcW w:w="633" w:type="pct"/>
            <w:vMerge w:val="restart"/>
            <w:shd w:val="clear" w:color="auto" w:fill="auto"/>
          </w:tcPr>
          <w:p w14:paraId="50FC1C31" w14:textId="77777777" w:rsidR="002F2731" w:rsidRPr="00FE254B" w:rsidRDefault="002F2731" w:rsidP="002F2731">
            <w:pPr>
              <w:pStyle w:val="Bezodstpw"/>
              <w:rPr>
                <w:rFonts w:ascii="Times New Roman" w:hAnsi="Times New Roman"/>
              </w:rPr>
            </w:pPr>
            <w:r w:rsidRPr="00FE254B">
              <w:rPr>
                <w:rFonts w:ascii="Times New Roman" w:hAnsi="Times New Roman"/>
              </w:rPr>
              <w:t>- konferencja – 1 szt.</w:t>
            </w:r>
          </w:p>
          <w:p w14:paraId="72D2771D" w14:textId="77777777" w:rsidR="002F2731" w:rsidRPr="00FE254B" w:rsidRDefault="002F2731" w:rsidP="002F2731">
            <w:pPr>
              <w:pStyle w:val="Bezodstpw"/>
              <w:rPr>
                <w:rFonts w:ascii="Times New Roman" w:hAnsi="Times New Roman"/>
              </w:rPr>
            </w:pPr>
            <w:r w:rsidRPr="00FE254B">
              <w:rPr>
                <w:rFonts w:ascii="Times New Roman" w:hAnsi="Times New Roman"/>
              </w:rPr>
              <w:t>- liczba artykułów w prasie – 1 szt.</w:t>
            </w:r>
          </w:p>
          <w:p w14:paraId="0F308248" w14:textId="77777777" w:rsidR="002F2731" w:rsidRPr="00FE254B" w:rsidRDefault="002F2731" w:rsidP="002F2731">
            <w:pPr>
              <w:pStyle w:val="Bezodstpw"/>
              <w:rPr>
                <w:rFonts w:ascii="Times New Roman" w:hAnsi="Times New Roman"/>
              </w:rPr>
            </w:pPr>
            <w:r w:rsidRPr="00FE254B">
              <w:rPr>
                <w:rFonts w:ascii="Times New Roman" w:hAnsi="Times New Roman"/>
              </w:rPr>
              <w:t>- liczba inicjatyw – 2 szt.</w:t>
            </w:r>
          </w:p>
        </w:tc>
        <w:tc>
          <w:tcPr>
            <w:tcW w:w="360" w:type="pct"/>
            <w:vMerge w:val="restart"/>
            <w:shd w:val="clear" w:color="auto" w:fill="auto"/>
          </w:tcPr>
          <w:p w14:paraId="5302C99D" w14:textId="77777777" w:rsidR="002F2731" w:rsidRPr="00FE254B" w:rsidRDefault="002F2731" w:rsidP="002F2731">
            <w:pPr>
              <w:pStyle w:val="Bezodstpw"/>
              <w:rPr>
                <w:rFonts w:ascii="Times New Roman" w:hAnsi="Times New Roman"/>
                <w:b/>
              </w:rPr>
            </w:pPr>
          </w:p>
          <w:p w14:paraId="2CFD747D" w14:textId="77777777" w:rsidR="002F2731" w:rsidRPr="00FE254B" w:rsidRDefault="002F2731" w:rsidP="002F2731">
            <w:pPr>
              <w:pStyle w:val="Bezodstpw"/>
              <w:rPr>
                <w:rFonts w:ascii="Times New Roman" w:hAnsi="Times New Roman"/>
                <w:b/>
              </w:rPr>
            </w:pPr>
          </w:p>
        </w:tc>
        <w:tc>
          <w:tcPr>
            <w:tcW w:w="670" w:type="pct"/>
            <w:shd w:val="clear" w:color="auto" w:fill="auto"/>
          </w:tcPr>
          <w:p w14:paraId="126A9AD5"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liczba uczestników konferencji (ok. 40) </w:t>
            </w:r>
          </w:p>
        </w:tc>
      </w:tr>
      <w:tr w:rsidR="002F2731" w:rsidRPr="00FE254B" w14:paraId="702EE2CA" w14:textId="77777777" w:rsidTr="0025272B">
        <w:tc>
          <w:tcPr>
            <w:tcW w:w="189" w:type="pct"/>
            <w:vMerge/>
            <w:shd w:val="clear" w:color="auto" w:fill="auto"/>
          </w:tcPr>
          <w:p w14:paraId="29785084" w14:textId="77777777" w:rsidR="002F2731" w:rsidRPr="00FE254B" w:rsidRDefault="002F2731" w:rsidP="002F2731">
            <w:pPr>
              <w:pStyle w:val="Bezodstpw"/>
              <w:jc w:val="center"/>
              <w:rPr>
                <w:rFonts w:ascii="Times New Roman" w:hAnsi="Times New Roman"/>
              </w:rPr>
            </w:pPr>
          </w:p>
        </w:tc>
        <w:tc>
          <w:tcPr>
            <w:tcW w:w="690" w:type="pct"/>
            <w:vMerge/>
            <w:shd w:val="clear" w:color="auto" w:fill="auto"/>
          </w:tcPr>
          <w:p w14:paraId="07B5A788" w14:textId="77777777" w:rsidR="002F2731" w:rsidRPr="00FE254B" w:rsidRDefault="002F2731" w:rsidP="002F2731">
            <w:pPr>
              <w:pStyle w:val="Bezodstpw"/>
              <w:rPr>
                <w:rFonts w:ascii="Times New Roman" w:hAnsi="Times New Roman"/>
              </w:rPr>
            </w:pPr>
          </w:p>
        </w:tc>
        <w:tc>
          <w:tcPr>
            <w:tcW w:w="655" w:type="pct"/>
            <w:shd w:val="clear" w:color="auto" w:fill="auto"/>
          </w:tcPr>
          <w:p w14:paraId="5EE8BC22" w14:textId="77777777" w:rsidR="002F2731" w:rsidRPr="00FE254B" w:rsidRDefault="002F2731" w:rsidP="002F2731">
            <w:pPr>
              <w:pStyle w:val="Bezodstpw"/>
              <w:rPr>
                <w:rFonts w:ascii="Times New Roman" w:hAnsi="Times New Roman"/>
              </w:rPr>
            </w:pPr>
            <w:r w:rsidRPr="00FE254B">
              <w:rPr>
                <w:rFonts w:ascii="Times New Roman" w:hAnsi="Times New Roman"/>
              </w:rPr>
              <w:t>Kampania informacyjna</w:t>
            </w:r>
          </w:p>
        </w:tc>
        <w:tc>
          <w:tcPr>
            <w:tcW w:w="855" w:type="pct"/>
            <w:shd w:val="clear" w:color="auto" w:fill="auto"/>
          </w:tcPr>
          <w:p w14:paraId="2186593E"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LGD</w:t>
            </w:r>
          </w:p>
        </w:tc>
        <w:tc>
          <w:tcPr>
            <w:tcW w:w="948" w:type="pct"/>
            <w:shd w:val="clear" w:color="auto" w:fill="auto"/>
          </w:tcPr>
          <w:p w14:paraId="3A1A60C9" w14:textId="77777777" w:rsidR="002F2731" w:rsidRPr="00FE254B" w:rsidRDefault="002F2731" w:rsidP="002F2731">
            <w:pPr>
              <w:pStyle w:val="Bezodstpw"/>
              <w:rPr>
                <w:rFonts w:ascii="Times New Roman" w:hAnsi="Times New Roman"/>
              </w:rPr>
            </w:pPr>
            <w:r w:rsidRPr="00FE254B">
              <w:rPr>
                <w:rFonts w:ascii="Times New Roman" w:hAnsi="Times New Roman"/>
              </w:rPr>
              <w:t>- artykuł w prasie regionalnej</w:t>
            </w:r>
          </w:p>
          <w:p w14:paraId="20FFE0E1"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artykuły na stronie www oraz portalach społ. </w:t>
            </w:r>
          </w:p>
        </w:tc>
        <w:tc>
          <w:tcPr>
            <w:tcW w:w="633" w:type="pct"/>
            <w:vMerge/>
            <w:shd w:val="clear" w:color="auto" w:fill="auto"/>
          </w:tcPr>
          <w:p w14:paraId="1362D3C2" w14:textId="77777777" w:rsidR="002F2731" w:rsidRPr="00FE254B" w:rsidRDefault="002F2731" w:rsidP="002F2731">
            <w:pPr>
              <w:pStyle w:val="Bezodstpw"/>
              <w:rPr>
                <w:rFonts w:ascii="Times New Roman" w:hAnsi="Times New Roman"/>
              </w:rPr>
            </w:pPr>
          </w:p>
        </w:tc>
        <w:tc>
          <w:tcPr>
            <w:tcW w:w="360" w:type="pct"/>
            <w:vMerge/>
            <w:shd w:val="clear" w:color="auto" w:fill="auto"/>
          </w:tcPr>
          <w:p w14:paraId="51627FE9" w14:textId="77777777" w:rsidR="002F2731" w:rsidRPr="00FE254B" w:rsidRDefault="002F2731" w:rsidP="002F2731">
            <w:pPr>
              <w:pStyle w:val="Bezodstpw"/>
              <w:rPr>
                <w:rFonts w:ascii="Times New Roman" w:hAnsi="Times New Roman"/>
                <w:b/>
              </w:rPr>
            </w:pPr>
          </w:p>
        </w:tc>
        <w:tc>
          <w:tcPr>
            <w:tcW w:w="670" w:type="pct"/>
            <w:shd w:val="clear" w:color="auto" w:fill="auto"/>
          </w:tcPr>
          <w:p w14:paraId="4AD1DD98" w14:textId="77777777" w:rsidR="002F2731" w:rsidRPr="00FE254B" w:rsidRDefault="002F2731" w:rsidP="002F2731">
            <w:pPr>
              <w:pStyle w:val="Bezodstpw"/>
              <w:rPr>
                <w:rFonts w:ascii="Times New Roman" w:hAnsi="Times New Roman"/>
              </w:rPr>
            </w:pPr>
            <w:r w:rsidRPr="00FE254B">
              <w:rPr>
                <w:rFonts w:ascii="Times New Roman" w:hAnsi="Times New Roman"/>
              </w:rPr>
              <w:t>- liczba osób poinformowanych (2000)</w:t>
            </w:r>
          </w:p>
        </w:tc>
      </w:tr>
      <w:tr w:rsidR="002F2731" w:rsidRPr="00FE254B" w14:paraId="68CB79D5" w14:textId="77777777" w:rsidTr="0025272B">
        <w:trPr>
          <w:trHeight w:val="1080"/>
        </w:trPr>
        <w:tc>
          <w:tcPr>
            <w:tcW w:w="189" w:type="pct"/>
            <w:vMerge/>
            <w:shd w:val="clear" w:color="auto" w:fill="auto"/>
          </w:tcPr>
          <w:p w14:paraId="51BF3FAA" w14:textId="77777777" w:rsidR="002F2731" w:rsidRPr="00FE254B" w:rsidRDefault="002F2731" w:rsidP="002F2731">
            <w:pPr>
              <w:pStyle w:val="Bezodstpw"/>
              <w:jc w:val="center"/>
              <w:rPr>
                <w:rFonts w:ascii="Times New Roman" w:hAnsi="Times New Roman"/>
              </w:rPr>
            </w:pPr>
          </w:p>
        </w:tc>
        <w:tc>
          <w:tcPr>
            <w:tcW w:w="690" w:type="pct"/>
            <w:shd w:val="clear" w:color="auto" w:fill="auto"/>
          </w:tcPr>
          <w:p w14:paraId="30FA4655" w14:textId="77777777" w:rsidR="002F2731" w:rsidRPr="00FE254B" w:rsidRDefault="002F2731" w:rsidP="002F2731">
            <w:pPr>
              <w:pStyle w:val="Bezodstpw"/>
              <w:rPr>
                <w:rFonts w:ascii="Times New Roman" w:hAnsi="Times New Roman"/>
              </w:rPr>
            </w:pPr>
            <w:r w:rsidRPr="00FE254B">
              <w:rPr>
                <w:rFonts w:ascii="Times New Roman" w:hAnsi="Times New Roman"/>
              </w:rPr>
              <w:t>Aktywizacja lokalnej społeczności połączona z kampanią informacyjną</w:t>
            </w:r>
          </w:p>
        </w:tc>
        <w:tc>
          <w:tcPr>
            <w:tcW w:w="655" w:type="pct"/>
            <w:shd w:val="clear" w:color="auto" w:fill="auto"/>
          </w:tcPr>
          <w:p w14:paraId="0C690219" w14:textId="77777777" w:rsidR="002F2731" w:rsidRPr="00FE254B" w:rsidRDefault="002F2731" w:rsidP="002F2731">
            <w:pPr>
              <w:pStyle w:val="Bezodstpw"/>
              <w:rPr>
                <w:rFonts w:ascii="Times New Roman" w:hAnsi="Times New Roman"/>
              </w:rPr>
            </w:pPr>
            <w:r w:rsidRPr="00FE254B">
              <w:rPr>
                <w:rFonts w:ascii="Times New Roman" w:hAnsi="Times New Roman"/>
              </w:rPr>
              <w:t>Inicjatywy informacyjno-aktywizujące</w:t>
            </w:r>
          </w:p>
        </w:tc>
        <w:tc>
          <w:tcPr>
            <w:tcW w:w="855" w:type="pct"/>
            <w:shd w:val="clear" w:color="auto" w:fill="auto"/>
          </w:tcPr>
          <w:p w14:paraId="33823D0B" w14:textId="77777777" w:rsidR="002F2731" w:rsidRPr="00FE254B" w:rsidRDefault="002F2731" w:rsidP="002F2731">
            <w:pPr>
              <w:pStyle w:val="Bezodstpw"/>
              <w:rPr>
                <w:rFonts w:ascii="Times New Roman" w:hAnsi="Times New Roman"/>
              </w:rPr>
            </w:pPr>
            <w:r w:rsidRPr="00FE254B">
              <w:rPr>
                <w:rFonts w:ascii="Times New Roman" w:hAnsi="Times New Roman"/>
              </w:rPr>
              <w:t>- wszyscy mieszkańcy obszaru LGD,</w:t>
            </w:r>
          </w:p>
          <w:p w14:paraId="266C9F2C" w14:textId="77777777" w:rsidR="002F2731" w:rsidRPr="00FE254B" w:rsidRDefault="002F2731" w:rsidP="002F2731">
            <w:pPr>
              <w:pStyle w:val="Bezodstpw"/>
              <w:rPr>
                <w:rFonts w:ascii="Times New Roman" w:hAnsi="Times New Roman"/>
              </w:rPr>
            </w:pPr>
            <w:r w:rsidRPr="00FE254B">
              <w:rPr>
                <w:rFonts w:ascii="Times New Roman" w:hAnsi="Times New Roman"/>
              </w:rPr>
              <w:t>- osoby 50+,</w:t>
            </w:r>
          </w:p>
          <w:p w14:paraId="30231C19" w14:textId="77777777" w:rsidR="002F2731" w:rsidRPr="00FE254B" w:rsidRDefault="002F2731" w:rsidP="002F2731">
            <w:pPr>
              <w:pStyle w:val="Bezodstpw"/>
              <w:rPr>
                <w:rFonts w:ascii="Times New Roman" w:hAnsi="Times New Roman"/>
              </w:rPr>
            </w:pPr>
            <w:r w:rsidRPr="00FE254B">
              <w:rPr>
                <w:rFonts w:ascii="Times New Roman" w:hAnsi="Times New Roman"/>
              </w:rPr>
              <w:t>- kobiety.</w:t>
            </w:r>
          </w:p>
        </w:tc>
        <w:tc>
          <w:tcPr>
            <w:tcW w:w="948" w:type="pct"/>
            <w:shd w:val="clear" w:color="auto" w:fill="auto"/>
          </w:tcPr>
          <w:p w14:paraId="4DF9BF00" w14:textId="77777777" w:rsidR="002F2731" w:rsidRPr="00FE254B" w:rsidRDefault="002F2731" w:rsidP="002F2731">
            <w:pPr>
              <w:pStyle w:val="Bezodstpw"/>
              <w:rPr>
                <w:rFonts w:ascii="Times New Roman" w:hAnsi="Times New Roman"/>
              </w:rPr>
            </w:pPr>
            <w:r w:rsidRPr="00FE254B">
              <w:rPr>
                <w:rFonts w:ascii="Times New Roman" w:hAnsi="Times New Roman"/>
              </w:rPr>
              <w:t xml:space="preserve">- ogłoszenie na stronie internetowej LGD oraz portalach społecznościowych </w:t>
            </w:r>
          </w:p>
          <w:p w14:paraId="01214DA1" w14:textId="77777777" w:rsidR="002F2731" w:rsidRPr="00FE254B" w:rsidRDefault="002F2731" w:rsidP="002F2731">
            <w:pPr>
              <w:pStyle w:val="Bezodstpw"/>
              <w:rPr>
                <w:rFonts w:ascii="Times New Roman" w:hAnsi="Times New Roman"/>
              </w:rPr>
            </w:pPr>
          </w:p>
        </w:tc>
        <w:tc>
          <w:tcPr>
            <w:tcW w:w="633" w:type="pct"/>
            <w:vMerge/>
            <w:shd w:val="clear" w:color="auto" w:fill="auto"/>
          </w:tcPr>
          <w:p w14:paraId="75ABB8CE" w14:textId="77777777" w:rsidR="002F2731" w:rsidRPr="00FE254B" w:rsidRDefault="002F2731" w:rsidP="002F2731">
            <w:pPr>
              <w:pStyle w:val="Bezodstpw"/>
              <w:rPr>
                <w:rFonts w:ascii="Times New Roman" w:hAnsi="Times New Roman"/>
              </w:rPr>
            </w:pPr>
          </w:p>
        </w:tc>
        <w:tc>
          <w:tcPr>
            <w:tcW w:w="360" w:type="pct"/>
            <w:vMerge/>
            <w:tcBorders>
              <w:bottom w:val="single" w:sz="4" w:space="0" w:color="auto"/>
            </w:tcBorders>
            <w:shd w:val="clear" w:color="auto" w:fill="auto"/>
          </w:tcPr>
          <w:p w14:paraId="57DDB431" w14:textId="77777777" w:rsidR="002F2731" w:rsidRPr="00FE254B" w:rsidRDefault="002F2731" w:rsidP="002F2731">
            <w:pPr>
              <w:pStyle w:val="Bezodstpw"/>
              <w:rPr>
                <w:rFonts w:ascii="Times New Roman" w:hAnsi="Times New Roman"/>
                <w:b/>
              </w:rPr>
            </w:pPr>
          </w:p>
        </w:tc>
        <w:tc>
          <w:tcPr>
            <w:tcW w:w="670" w:type="pct"/>
            <w:shd w:val="clear" w:color="auto" w:fill="auto"/>
          </w:tcPr>
          <w:p w14:paraId="6F569CD5" w14:textId="77777777" w:rsidR="002F2731" w:rsidRPr="00FE254B" w:rsidRDefault="002F2731" w:rsidP="002F2731">
            <w:pPr>
              <w:pStyle w:val="Bezodstpw"/>
              <w:rPr>
                <w:rFonts w:ascii="Times New Roman" w:hAnsi="Times New Roman"/>
              </w:rPr>
            </w:pPr>
            <w:r w:rsidRPr="00FE254B">
              <w:rPr>
                <w:rFonts w:ascii="Times New Roman" w:hAnsi="Times New Roman"/>
              </w:rPr>
              <w:t>- liczba uczestników działań aktywizujących (ok. 200)</w:t>
            </w:r>
          </w:p>
        </w:tc>
      </w:tr>
      <w:tr w:rsidR="002F2731" w:rsidRPr="00FC3344" w14:paraId="081AA2D5" w14:textId="77777777" w:rsidTr="0025272B">
        <w:tc>
          <w:tcPr>
            <w:tcW w:w="189" w:type="pct"/>
            <w:shd w:val="clear" w:color="auto" w:fill="auto"/>
          </w:tcPr>
          <w:p w14:paraId="610DD44B" w14:textId="77777777" w:rsidR="002F2731" w:rsidRPr="00FE254B" w:rsidRDefault="002F2731" w:rsidP="002F2731">
            <w:pPr>
              <w:pStyle w:val="Bezodstpw"/>
              <w:jc w:val="center"/>
              <w:rPr>
                <w:rFonts w:ascii="Times New Roman" w:hAnsi="Times New Roman"/>
              </w:rPr>
            </w:pPr>
          </w:p>
        </w:tc>
        <w:tc>
          <w:tcPr>
            <w:tcW w:w="3781" w:type="pct"/>
            <w:gridSpan w:val="5"/>
            <w:shd w:val="clear" w:color="auto" w:fill="auto"/>
            <w:vAlign w:val="center"/>
          </w:tcPr>
          <w:p w14:paraId="6A961B02" w14:textId="77777777" w:rsidR="002F2731" w:rsidRPr="00FE254B" w:rsidRDefault="002F2731" w:rsidP="002F2731">
            <w:pPr>
              <w:pStyle w:val="Bezodstpw"/>
              <w:jc w:val="right"/>
              <w:rPr>
                <w:rFonts w:ascii="Times New Roman" w:hAnsi="Times New Roman"/>
              </w:rPr>
            </w:pPr>
            <w:r w:rsidRPr="00FE254B">
              <w:rPr>
                <w:rFonts w:ascii="Times New Roman" w:hAnsi="Times New Roman"/>
              </w:rPr>
              <w:t>Realizacja Planu komunikacji razem:</w:t>
            </w:r>
          </w:p>
        </w:tc>
        <w:tc>
          <w:tcPr>
            <w:tcW w:w="360" w:type="pct"/>
            <w:tcBorders>
              <w:top w:val="single" w:sz="4" w:space="0" w:color="auto"/>
              <w:bottom w:val="single" w:sz="4" w:space="0" w:color="auto"/>
            </w:tcBorders>
            <w:shd w:val="clear" w:color="auto" w:fill="auto"/>
          </w:tcPr>
          <w:p w14:paraId="6BEAB8D0" w14:textId="77777777" w:rsidR="002F2731" w:rsidRDefault="002F2731" w:rsidP="002F2731">
            <w:pPr>
              <w:pStyle w:val="Bezodstpw"/>
              <w:rPr>
                <w:ins w:id="727" w:author="LGD DiR" w:date="2021-04-29T09:03:00Z"/>
                <w:rFonts w:ascii="Times New Roman" w:hAnsi="Times New Roman"/>
                <w:b/>
              </w:rPr>
            </w:pPr>
            <w:del w:id="728" w:author="LGD DiR" w:date="2021-04-29T09:03:00Z">
              <w:r w:rsidRPr="00FE254B" w:rsidDel="00144D12">
                <w:rPr>
                  <w:rFonts w:ascii="Times New Roman" w:hAnsi="Times New Roman"/>
                  <w:b/>
                </w:rPr>
                <w:delText>550000,00</w:delText>
              </w:r>
            </w:del>
          </w:p>
          <w:p w14:paraId="1B970CCC" w14:textId="6431D089" w:rsidR="00144D12" w:rsidRPr="00FC3344" w:rsidRDefault="00144D12" w:rsidP="002F2731">
            <w:pPr>
              <w:pStyle w:val="Bezodstpw"/>
              <w:rPr>
                <w:rFonts w:ascii="Times New Roman" w:hAnsi="Times New Roman"/>
                <w:b/>
              </w:rPr>
            </w:pPr>
            <w:ins w:id="729" w:author="LGD DiR" w:date="2021-04-29T09:03:00Z">
              <w:r>
                <w:rPr>
                  <w:rFonts w:ascii="Times New Roman" w:hAnsi="Times New Roman"/>
                  <w:b/>
                </w:rPr>
                <w:t>137 500,00</w:t>
              </w:r>
            </w:ins>
          </w:p>
        </w:tc>
        <w:tc>
          <w:tcPr>
            <w:tcW w:w="670" w:type="pct"/>
            <w:shd w:val="clear" w:color="auto" w:fill="auto"/>
          </w:tcPr>
          <w:p w14:paraId="0CD2A543" w14:textId="77777777" w:rsidR="002F2731" w:rsidRPr="00FC3344" w:rsidRDefault="002F2731" w:rsidP="002F2731">
            <w:pPr>
              <w:pStyle w:val="Bezodstpw"/>
              <w:rPr>
                <w:rFonts w:ascii="Times New Roman" w:hAnsi="Times New Roman"/>
              </w:rPr>
            </w:pPr>
          </w:p>
        </w:tc>
      </w:tr>
    </w:tbl>
    <w:p w14:paraId="00E56E4B" w14:textId="77777777" w:rsidR="00FC3344" w:rsidRDefault="00FC3344" w:rsidP="00FC3344"/>
    <w:p w14:paraId="7CC4ED76" w14:textId="77777777" w:rsidR="00DB3F86" w:rsidRPr="00FC3344" w:rsidRDefault="00DB3F86" w:rsidP="00FC3344">
      <w:pPr>
        <w:pStyle w:val="Bezodstpw"/>
        <w:rPr>
          <w:rFonts w:ascii="Times New Roman" w:hAnsi="Times New Roman"/>
        </w:rPr>
      </w:pPr>
    </w:p>
    <w:sectPr w:rsidR="00DB3F86" w:rsidRPr="00FC3344" w:rsidSect="00D23082">
      <w:footerReference w:type="default" r:id="rId20"/>
      <w:pgSz w:w="16838" w:h="11906" w:orient="landscape"/>
      <w:pgMar w:top="709" w:right="851" w:bottom="42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2B2DA0" w14:textId="77777777" w:rsidR="00920E21" w:rsidRDefault="00920E21" w:rsidP="00155370">
      <w:pPr>
        <w:spacing w:after="0" w:line="240" w:lineRule="auto"/>
      </w:pPr>
      <w:r>
        <w:separator/>
      </w:r>
    </w:p>
  </w:endnote>
  <w:endnote w:type="continuationSeparator" w:id="0">
    <w:p w14:paraId="52317863" w14:textId="77777777" w:rsidR="00920E21" w:rsidRDefault="00920E21" w:rsidP="001553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Courier New"/>
    <w:charset w:val="00"/>
    <w:family w:val="auto"/>
    <w:pitch w:val="variable"/>
    <w:sig w:usb0="800000AF" w:usb1="1001ECEA" w:usb2="00000000" w:usb3="00000000" w:csb0="0000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e Sans UI">
    <w:altName w:val="Arial Unicode MS"/>
    <w:charset w:val="EE"/>
    <w:family w:val="auto"/>
    <w:pitch w:val="variable"/>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Impact">
    <w:panose1 w:val="020B0806030902050204"/>
    <w:charset w:val="EE"/>
    <w:family w:val="swiss"/>
    <w:pitch w:val="variable"/>
    <w:sig w:usb0="00000287" w:usb1="00000000" w:usb2="00000000" w:usb3="00000000" w:csb0="0000009F" w:csb1="00000000"/>
  </w:font>
  <w:font w:name="Candara">
    <w:panose1 w:val="020E0502030303020204"/>
    <w:charset w:val="EE"/>
    <w:family w:val="swiss"/>
    <w:pitch w:val="variable"/>
    <w:sig w:usb0="A00002EF" w:usb1="4000A44B" w:usb2="00000000" w:usb3="00000000" w:csb0="0000019F" w:csb1="00000000"/>
  </w:font>
  <w:font w:name="Arial Narrow">
    <w:panose1 w:val="020B0606020202030204"/>
    <w:charset w:val="EE"/>
    <w:family w:val="swiss"/>
    <w:pitch w:val="variable"/>
    <w:sig w:usb0="00000287" w:usb1="00000800" w:usb2="00000000" w:usb3="00000000" w:csb0="0000009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1322E8" w14:textId="77777777" w:rsidR="00C67B52" w:rsidRPr="004A6DFA" w:rsidRDefault="00C67B52">
    <w:pPr>
      <w:pStyle w:val="Stopka"/>
      <w:jc w:val="right"/>
      <w:rPr>
        <w:rFonts w:ascii="Times New Roman" w:hAnsi="Times New Roman"/>
      </w:rPr>
    </w:pPr>
    <w:r w:rsidRPr="004A6DFA">
      <w:rPr>
        <w:rFonts w:ascii="Times New Roman" w:hAnsi="Times New Roman"/>
      </w:rPr>
      <w:fldChar w:fldCharType="begin"/>
    </w:r>
    <w:r w:rsidRPr="004A6DFA">
      <w:rPr>
        <w:rFonts w:ascii="Times New Roman" w:hAnsi="Times New Roman"/>
      </w:rPr>
      <w:instrText xml:space="preserve"> PAGE   \* MERGEFORMAT </w:instrText>
    </w:r>
    <w:r w:rsidRPr="004A6DFA">
      <w:rPr>
        <w:rFonts w:ascii="Times New Roman" w:hAnsi="Times New Roman"/>
      </w:rPr>
      <w:fldChar w:fldCharType="separate"/>
    </w:r>
    <w:r>
      <w:rPr>
        <w:rFonts w:ascii="Times New Roman" w:hAnsi="Times New Roman"/>
        <w:noProof/>
      </w:rPr>
      <w:t>30</w:t>
    </w:r>
    <w:r w:rsidRPr="004A6DFA">
      <w:rPr>
        <w:rFonts w:ascii="Times New Roman" w:hAnsi="Times New Roman"/>
        <w:noProof/>
      </w:rPr>
      <w:fldChar w:fldCharType="end"/>
    </w:r>
  </w:p>
  <w:p w14:paraId="112F03E3" w14:textId="77777777" w:rsidR="00C67B52" w:rsidRDefault="00C67B52">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4310C" w14:textId="77777777" w:rsidR="00C67B52" w:rsidRDefault="00C67B52">
    <w:pPr>
      <w:pStyle w:val="Stopka"/>
    </w:pPr>
    <w:r>
      <w:rPr>
        <w:noProof/>
        <w:lang w:eastAsia="pl-PL"/>
      </w:rPr>
      <mc:AlternateContent>
        <mc:Choice Requires="wps">
          <w:drawing>
            <wp:anchor distT="0" distB="0" distL="114300" distR="114300" simplePos="0" relativeHeight="251656192" behindDoc="0" locked="0" layoutInCell="1" allowOverlap="1" wp14:anchorId="2225DE9D" wp14:editId="21D9DFB0">
              <wp:simplePos x="0" y="0"/>
              <wp:positionH relativeFrom="column">
                <wp:posOffset>-367030</wp:posOffset>
              </wp:positionH>
              <wp:positionV relativeFrom="paragraph">
                <wp:posOffset>0</wp:posOffset>
              </wp:positionV>
              <wp:extent cx="454025" cy="233680"/>
              <wp:effectExtent l="4445" t="0" r="0" b="4445"/>
              <wp:wrapSquare wrapText="bothSides"/>
              <wp:docPr id="9"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EB9725" w14:textId="77777777" w:rsidR="00C67B52" w:rsidRPr="005B6B1A" w:rsidRDefault="00C67B52" w:rsidP="00F67E5C">
                          <w:pPr>
                            <w:pStyle w:val="Stopka"/>
                            <w:jc w:val="right"/>
                          </w:pPr>
                          <w:r>
                            <w:fldChar w:fldCharType="begin"/>
                          </w:r>
                          <w:r>
                            <w:instrText xml:space="preserve"> PAGE   \* MERGEFORMAT </w:instrText>
                          </w:r>
                          <w:r>
                            <w:fldChar w:fldCharType="separate"/>
                          </w:r>
                          <w:r>
                            <w:rPr>
                              <w:noProof/>
                            </w:rPr>
                            <w:t>35</w:t>
                          </w:r>
                          <w:r>
                            <w:rPr>
                              <w:noProof/>
                            </w:rPr>
                            <w:fldChar w:fldCharType="end"/>
                          </w:r>
                        </w:p>
                      </w:txbxContent>
                    </wps:txbx>
                    <wps:bodyPr rot="0" vert="vert"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25DE9D" id="_x0000_t202" coordsize="21600,21600" o:spt="202" path="m,l,21600r21600,l21600,xe">
              <v:stroke joinstyle="miter"/>
              <v:path gradientshapeok="t" o:connecttype="rect"/>
            </v:shapetype>
            <v:shape id="Text Box 1" o:spid="_x0000_s1026" type="#_x0000_t202" style="position:absolute;margin-left:-28.9pt;margin-top:0;width:35.75pt;height:18.4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" stroked="f">
              <v:textbox style="layout-flow:vertical">
                <w:txbxContent>
                  <w:p w14:paraId="5FEB9725" w14:textId="77777777" w:rsidR="00C67B52" w:rsidRPr="005B6B1A" w:rsidRDefault="00C67B52" w:rsidP="00F67E5C">
                    <w:pPr>
                      <w:pStyle w:val="Stopka"/>
                      <w:jc w:val="right"/>
                    </w:pPr>
                    <w:r>
                      <w:fldChar w:fldCharType="begin"/>
                    </w:r>
                    <w:r>
                      <w:instrText xml:space="preserve"> PAGE   \* MERGEFORMAT </w:instrText>
                    </w:r>
                    <w:r>
                      <w:fldChar w:fldCharType="separate"/>
                    </w:r>
                    <w:r>
                      <w:rPr>
                        <w:noProof/>
                      </w:rPr>
                      <w:t>35</w:t>
                    </w:r>
                    <w:r>
                      <w:rPr>
                        <w:noProof/>
                      </w:rPr>
                      <w:fldChar w:fldCharType="end"/>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56DF1" w14:textId="77777777" w:rsidR="00C67B52" w:rsidRDefault="00C67B52">
    <w:pPr>
      <w:pStyle w:val="Stopka"/>
      <w:jc w:val="right"/>
    </w:pPr>
    <w:r>
      <w:fldChar w:fldCharType="begin"/>
    </w:r>
    <w:r>
      <w:instrText xml:space="preserve"> PAGE   \* MERGEFORMAT </w:instrText>
    </w:r>
    <w:r>
      <w:fldChar w:fldCharType="separate"/>
    </w:r>
    <w:r>
      <w:rPr>
        <w:noProof/>
      </w:rPr>
      <w:t>44</w:t>
    </w:r>
    <w:r>
      <w:rPr>
        <w:noProof/>
      </w:rPr>
      <w:fldChar w:fldCharType="end"/>
    </w:r>
  </w:p>
  <w:p w14:paraId="2ED77604" w14:textId="77777777" w:rsidR="00C67B52" w:rsidRDefault="00C67B52">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925E0" w14:textId="77777777" w:rsidR="00C67B52" w:rsidRDefault="00C67B52">
    <w:pPr>
      <w:pStyle w:val="Stopka"/>
    </w:pPr>
    <w:r>
      <w:rPr>
        <w:noProof/>
        <w:lang w:eastAsia="pl-PL"/>
      </w:rPr>
      <mc:AlternateContent>
        <mc:Choice Requires="wps">
          <w:drawing>
            <wp:anchor distT="0" distB="0" distL="114300" distR="114300" simplePos="0" relativeHeight="251657216" behindDoc="0" locked="0" layoutInCell="1" allowOverlap="1" wp14:anchorId="3E6734AF" wp14:editId="185CFDEF">
              <wp:simplePos x="0" y="0"/>
              <wp:positionH relativeFrom="column">
                <wp:posOffset>-540385</wp:posOffset>
              </wp:positionH>
              <wp:positionV relativeFrom="paragraph">
                <wp:posOffset>90805</wp:posOffset>
              </wp:positionV>
              <wp:extent cx="377825" cy="233680"/>
              <wp:effectExtent l="2540" t="0" r="635" b="0"/>
              <wp:wrapSquare wrapText="bothSides"/>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825"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CAC732" w14:textId="77777777" w:rsidR="00C67B52" w:rsidRPr="00D21349" w:rsidRDefault="00C67B52" w:rsidP="00F67E5C">
                          <w:pPr>
                            <w:pStyle w:val="Stopka"/>
                            <w:jc w:val="right"/>
                          </w:pPr>
                          <w:r>
                            <w:fldChar w:fldCharType="begin"/>
                          </w:r>
                          <w:r>
                            <w:instrText xml:space="preserve"> PAGE   \* MERGEFORMAT </w:instrText>
                          </w:r>
                          <w:r>
                            <w:fldChar w:fldCharType="separate"/>
                          </w:r>
                          <w:r>
                            <w:rPr>
                              <w:noProof/>
                            </w:rPr>
                            <w:t>51</w:t>
                          </w:r>
                          <w:r>
                            <w:rPr>
                              <w:noProof/>
                            </w:rPr>
                            <w:fldChar w:fldCharType="end"/>
                          </w:r>
                        </w:p>
                      </w:txbxContent>
                    </wps:txbx>
                    <wps:bodyPr rot="0" vert="vert"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6734AF" id="_x0000_t202" coordsize="21600,21600" o:spt="202" path="m,l,21600r21600,l21600,xe">
              <v:stroke joinstyle="miter"/>
              <v:path gradientshapeok="t" o:connecttype="rect"/>
            </v:shapetype>
            <v:shape id="Text Box 3" o:spid="_x0000_s1027" type="#_x0000_t202" style="position:absolute;margin-left:-42.55pt;margin-top:7.15pt;width:29.75pt;height:18.4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" stroked="f">
              <v:textbox style="layout-flow:vertical">
                <w:txbxContent>
                  <w:p w14:paraId="17CAC732" w14:textId="77777777" w:rsidR="00C67B52" w:rsidRPr="00D21349" w:rsidRDefault="00C67B52" w:rsidP="00F67E5C">
                    <w:pPr>
                      <w:pStyle w:val="Stopka"/>
                      <w:jc w:val="right"/>
                    </w:pPr>
                    <w:r>
                      <w:fldChar w:fldCharType="begin"/>
                    </w:r>
                    <w:r>
                      <w:instrText xml:space="preserve"> PAGE   \* MERGEFORMAT </w:instrText>
                    </w:r>
                    <w:r>
                      <w:fldChar w:fldCharType="separate"/>
                    </w:r>
                    <w:r>
                      <w:rPr>
                        <w:noProof/>
                      </w:rPr>
                      <w:t>51</w:t>
                    </w:r>
                    <w:r>
                      <w:rPr>
                        <w:noProof/>
                      </w:rPr>
                      <w:fldChar w:fldCharType="end"/>
                    </w:r>
                  </w:p>
                </w:txbxContent>
              </v:textbox>
              <w10:wrap type="squar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14A74" w14:textId="77777777" w:rsidR="00C67B52" w:rsidRDefault="00C67B52">
    <w:pPr>
      <w:pStyle w:val="Stopka"/>
      <w:jc w:val="right"/>
    </w:pPr>
    <w:r>
      <w:fldChar w:fldCharType="begin"/>
    </w:r>
    <w:r>
      <w:instrText xml:space="preserve"> PAGE   \* MERGEFORMAT </w:instrText>
    </w:r>
    <w:r>
      <w:fldChar w:fldCharType="separate"/>
    </w:r>
    <w:r>
      <w:rPr>
        <w:noProof/>
      </w:rPr>
      <w:t>66</w:t>
    </w:r>
    <w:r>
      <w:rPr>
        <w:noProof/>
      </w:rPr>
      <w:fldChar w:fldCharType="end"/>
    </w:r>
  </w:p>
  <w:p w14:paraId="04521285" w14:textId="77777777" w:rsidR="00C67B52" w:rsidRDefault="00C67B52">
    <w:pPr>
      <w:pStyle w:val="Stopk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01CAD" w14:textId="77777777" w:rsidR="00C67B52" w:rsidRDefault="00C67B52">
    <w:pPr>
      <w:pStyle w:val="Stopka"/>
    </w:pPr>
    <w:r>
      <w:rPr>
        <w:noProof/>
        <w:lang w:eastAsia="pl-PL"/>
      </w:rPr>
      <mc:AlternateContent>
        <mc:Choice Requires="wps">
          <w:drawing>
            <wp:anchor distT="0" distB="0" distL="114300" distR="114300" simplePos="0" relativeHeight="251658240" behindDoc="0" locked="0" layoutInCell="1" allowOverlap="1" wp14:anchorId="428683EE" wp14:editId="3D800D97">
              <wp:simplePos x="0" y="0"/>
              <wp:positionH relativeFrom="column">
                <wp:posOffset>-558165</wp:posOffset>
              </wp:positionH>
              <wp:positionV relativeFrom="paragraph">
                <wp:posOffset>69215</wp:posOffset>
              </wp:positionV>
              <wp:extent cx="473075" cy="233680"/>
              <wp:effectExtent l="3810" t="2540" r="0" b="1905"/>
              <wp:wrapSquare wrapText="bothSides"/>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75"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6F1F67" w14:textId="77777777" w:rsidR="00C67B52" w:rsidRPr="00F84654" w:rsidRDefault="00C67B52" w:rsidP="00F67E5C">
                          <w:pPr>
                            <w:pStyle w:val="Stopka"/>
                            <w:jc w:val="right"/>
                          </w:pPr>
                          <w:r>
                            <w:fldChar w:fldCharType="begin"/>
                          </w:r>
                          <w:r>
                            <w:instrText xml:space="preserve"> PAGE   \* MERGEFORMAT </w:instrText>
                          </w:r>
                          <w:r>
                            <w:fldChar w:fldCharType="separate"/>
                          </w:r>
                          <w:r>
                            <w:rPr>
                              <w:noProof/>
                            </w:rPr>
                            <w:t>72</w:t>
                          </w:r>
                          <w:r>
                            <w:rPr>
                              <w:noProof/>
                            </w:rPr>
                            <w:fldChar w:fldCharType="end"/>
                          </w:r>
                        </w:p>
                      </w:txbxContent>
                    </wps:txbx>
                    <wps:bodyPr rot="0" vert="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28683EE" id="_x0000_t202" coordsize="21600,21600" o:spt="202" path="m,l,21600r21600,l21600,xe">
              <v:stroke joinstyle="miter"/>
              <v:path gradientshapeok="t" o:connecttype="rect"/>
            </v:shapetype>
            <v:shape id="Text Box 5" o:spid="_x0000_s1028" type="#_x0000_t202" style="position:absolute;margin-left:-43.95pt;margin-top:5.45pt;width:37.25pt;height:18.4pt;z-index:25165824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" stroked="f">
              <v:textbox style="layout-flow:vertical;mso-fit-shape-to-text:t">
                <w:txbxContent>
                  <w:p w14:paraId="4E6F1F67" w14:textId="77777777" w:rsidR="00C67B52" w:rsidRPr="00F84654" w:rsidRDefault="00C67B52" w:rsidP="00F67E5C">
                    <w:pPr>
                      <w:pStyle w:val="Stopka"/>
                      <w:jc w:val="right"/>
                    </w:pPr>
                    <w:r>
                      <w:fldChar w:fldCharType="begin"/>
                    </w:r>
                    <w:r>
                      <w:instrText xml:space="preserve"> PAGE   \* MERGEFORMAT </w:instrText>
                    </w:r>
                    <w:r>
                      <w:fldChar w:fldCharType="separate"/>
                    </w:r>
                    <w:r>
                      <w:rPr>
                        <w:noProof/>
                      </w:rPr>
                      <w:t>72</w:t>
                    </w:r>
                    <w:r>
                      <w:rPr>
                        <w:noProof/>
                      </w:rPr>
                      <w:fldChar w:fldCharType="end"/>
                    </w:r>
                  </w:p>
                </w:txbxContent>
              </v:textbox>
              <w10:wrap type="squar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2E0E2A" w14:textId="77777777" w:rsidR="00C67B52" w:rsidRDefault="00C67B52">
    <w:pPr>
      <w:pStyle w:val="Stopka"/>
      <w:jc w:val="right"/>
    </w:pPr>
    <w:r>
      <w:fldChar w:fldCharType="begin"/>
    </w:r>
    <w:r>
      <w:instrText xml:space="preserve"> PAGE   \* MERGEFORMAT </w:instrText>
    </w:r>
    <w:r>
      <w:fldChar w:fldCharType="separate"/>
    </w:r>
    <w:r>
      <w:rPr>
        <w:noProof/>
      </w:rPr>
      <w:t>73</w:t>
    </w:r>
    <w:r>
      <w:rPr>
        <w:noProof/>
      </w:rPr>
      <w:fldChar w:fldCharType="end"/>
    </w:r>
  </w:p>
  <w:p w14:paraId="01E20DB2" w14:textId="77777777" w:rsidR="00C67B52" w:rsidRDefault="00C67B52">
    <w:pPr>
      <w:pStyle w:val="Stopka"/>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ECD22" w14:textId="77777777" w:rsidR="00C67B52" w:rsidRDefault="00C67B52">
    <w:pPr>
      <w:pStyle w:val="Stopka"/>
    </w:pPr>
    <w:r>
      <w:rPr>
        <w:noProof/>
        <w:lang w:eastAsia="pl-PL"/>
      </w:rPr>
      <mc:AlternateContent>
        <mc:Choice Requires="wps">
          <w:drawing>
            <wp:anchor distT="0" distB="0" distL="114300" distR="114300" simplePos="0" relativeHeight="251659264" behindDoc="0" locked="0" layoutInCell="1" allowOverlap="1" wp14:anchorId="7496224F" wp14:editId="3EAF2357">
              <wp:simplePos x="0" y="0"/>
              <wp:positionH relativeFrom="column">
                <wp:posOffset>-379730</wp:posOffset>
              </wp:positionH>
              <wp:positionV relativeFrom="paragraph">
                <wp:posOffset>152400</wp:posOffset>
              </wp:positionV>
              <wp:extent cx="473075" cy="233680"/>
              <wp:effectExtent l="1270" t="0" r="1905" b="4445"/>
              <wp:wrapSquare wrapText="bothSides"/>
              <wp:docPr id="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075" cy="2336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84706C8" w14:textId="77777777" w:rsidR="00C67B52" w:rsidRPr="00965FE6" w:rsidRDefault="00C67B52" w:rsidP="00F67E5C">
                          <w:pPr>
                            <w:pStyle w:val="Stopka"/>
                            <w:jc w:val="right"/>
                          </w:pPr>
                          <w:r>
                            <w:fldChar w:fldCharType="begin"/>
                          </w:r>
                          <w:r>
                            <w:instrText xml:space="preserve"> PAGE   \* MERGEFORMAT </w:instrText>
                          </w:r>
                          <w:r>
                            <w:fldChar w:fldCharType="separate"/>
                          </w:r>
                          <w:r>
                            <w:rPr>
                              <w:noProof/>
                            </w:rPr>
                            <w:t>79</w:t>
                          </w:r>
                          <w:r>
                            <w:rPr>
                              <w:noProof/>
                            </w:rPr>
                            <w:fldChar w:fldCharType="end"/>
                          </w:r>
                        </w:p>
                      </w:txbxContent>
                    </wps:txbx>
                    <wps:bodyPr rot="0" vert="vert"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496224F" id="_x0000_t202" coordsize="21600,21600" o:spt="202" path="m,l,21600r21600,l21600,xe">
              <v:stroke joinstyle="miter"/>
              <v:path gradientshapeok="t" o:connecttype="rect"/>
            </v:shapetype>
            <v:shape id="Text Box 7" o:spid="_x0000_s1029" type="#_x0000_t202" style="position:absolute;margin-left:-29.9pt;margin-top:12pt;width:37.25pt;height:18.4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" stroked="f">
              <v:textbox style="layout-flow:vertical;mso-fit-shape-to-text:t">
                <w:txbxContent>
                  <w:p w14:paraId="684706C8" w14:textId="77777777" w:rsidR="00C67B52" w:rsidRPr="00965FE6" w:rsidRDefault="00C67B52" w:rsidP="00F67E5C">
                    <w:pPr>
                      <w:pStyle w:val="Stopka"/>
                      <w:jc w:val="right"/>
                    </w:pPr>
                    <w:r>
                      <w:fldChar w:fldCharType="begin"/>
                    </w:r>
                    <w:r>
                      <w:instrText xml:space="preserve"> PAGE   \* MERGEFORMAT </w:instrText>
                    </w:r>
                    <w:r>
                      <w:fldChar w:fldCharType="separate"/>
                    </w:r>
                    <w:r>
                      <w:rPr>
                        <w:noProof/>
                      </w:rPr>
                      <w:t>79</w:t>
                    </w:r>
                    <w:r>
                      <w:rPr>
                        <w:noProof/>
                      </w:rPr>
                      <w:fldChar w:fldCharType="end"/>
                    </w:r>
                  </w:p>
                </w:txbxContent>
              </v:textbox>
              <w10:wrap type="squar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B09CF7" w14:textId="77777777" w:rsidR="00920E21" w:rsidRDefault="00920E21" w:rsidP="00155370">
      <w:pPr>
        <w:spacing w:after="0" w:line="240" w:lineRule="auto"/>
      </w:pPr>
      <w:r>
        <w:separator/>
      </w:r>
    </w:p>
  </w:footnote>
  <w:footnote w:type="continuationSeparator" w:id="0">
    <w:p w14:paraId="3E5AD4F0" w14:textId="77777777" w:rsidR="00920E21" w:rsidRDefault="00920E21" w:rsidP="001553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15:restartNumberingAfterBreak="0">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15:restartNumberingAfterBreak="0">
    <w:nsid w:val="01BC316F"/>
    <w:multiLevelType w:val="hybridMultilevel"/>
    <w:tmpl w:val="4DAAC57C"/>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21760C1"/>
    <w:multiLevelType w:val="hybridMultilevel"/>
    <w:tmpl w:val="1264EA5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363BD3"/>
    <w:multiLevelType w:val="hybridMultilevel"/>
    <w:tmpl w:val="236896C2"/>
    <w:lvl w:ilvl="0" w:tplc="FAAC5F1A">
      <w:start w:val="1"/>
      <w:numFmt w:val="decimal"/>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ACA23C2"/>
    <w:multiLevelType w:val="hybridMultilevel"/>
    <w:tmpl w:val="04244CB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DF5194E"/>
    <w:multiLevelType w:val="hybridMultilevel"/>
    <w:tmpl w:val="E6CA691C"/>
    <w:lvl w:ilvl="0" w:tplc="0415000F">
      <w:start w:val="1"/>
      <w:numFmt w:val="decimal"/>
      <w:lvlText w:val="%1."/>
      <w:lvlJc w:val="left"/>
      <w:pPr>
        <w:ind w:left="720" w:hanging="360"/>
      </w:pPr>
      <w:rPr>
        <w:rFonts w:hint="default"/>
      </w:rPr>
    </w:lvl>
    <w:lvl w:ilvl="1" w:tplc="DB1C51C2">
      <w:start w:val="1"/>
      <w:numFmt w:val="upperRoman"/>
      <w:lvlText w:val="%2."/>
      <w:lvlJc w:val="left"/>
      <w:pPr>
        <w:tabs>
          <w:tab w:val="num" w:pos="1800"/>
        </w:tabs>
        <w:ind w:left="1800" w:hanging="7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05837C5"/>
    <w:multiLevelType w:val="hybridMultilevel"/>
    <w:tmpl w:val="960A9F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377672F"/>
    <w:multiLevelType w:val="multilevel"/>
    <w:tmpl w:val="6E8670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4775962"/>
    <w:multiLevelType w:val="hybridMultilevel"/>
    <w:tmpl w:val="33EAE3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B6C308A"/>
    <w:multiLevelType w:val="hybridMultilevel"/>
    <w:tmpl w:val="AF085D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CC912A9"/>
    <w:multiLevelType w:val="hybridMultilevel"/>
    <w:tmpl w:val="2E5E281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DBA30B1"/>
    <w:multiLevelType w:val="hybridMultilevel"/>
    <w:tmpl w:val="87A8D276"/>
    <w:lvl w:ilvl="0" w:tplc="60BEEDA0">
      <w:numFmt w:val="bullet"/>
      <w:lvlText w:val="-"/>
      <w:lvlJc w:val="left"/>
      <w:pPr>
        <w:ind w:left="720" w:hanging="360"/>
      </w:pPr>
      <w:rPr>
        <w:rFonts w:ascii="Times New Roman" w:eastAsia="Andale Sans U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25FE3D66"/>
    <w:multiLevelType w:val="hybridMultilevel"/>
    <w:tmpl w:val="5694F85A"/>
    <w:lvl w:ilvl="0" w:tplc="0415000F">
      <w:start w:val="1"/>
      <w:numFmt w:val="decimal"/>
      <w:lvlText w:val="%1."/>
      <w:lvlJc w:val="left"/>
      <w:pPr>
        <w:ind w:left="536" w:hanging="360"/>
      </w:pPr>
    </w:lvl>
    <w:lvl w:ilvl="1" w:tplc="04150019" w:tentative="1">
      <w:start w:val="1"/>
      <w:numFmt w:val="lowerLetter"/>
      <w:lvlText w:val="%2."/>
      <w:lvlJc w:val="left"/>
      <w:pPr>
        <w:ind w:left="1256" w:hanging="360"/>
      </w:pPr>
    </w:lvl>
    <w:lvl w:ilvl="2" w:tplc="0415001B" w:tentative="1">
      <w:start w:val="1"/>
      <w:numFmt w:val="lowerRoman"/>
      <w:lvlText w:val="%3."/>
      <w:lvlJc w:val="right"/>
      <w:pPr>
        <w:ind w:left="1976" w:hanging="180"/>
      </w:pPr>
    </w:lvl>
    <w:lvl w:ilvl="3" w:tplc="0415000F" w:tentative="1">
      <w:start w:val="1"/>
      <w:numFmt w:val="decimal"/>
      <w:lvlText w:val="%4."/>
      <w:lvlJc w:val="left"/>
      <w:pPr>
        <w:ind w:left="2696" w:hanging="360"/>
      </w:pPr>
    </w:lvl>
    <w:lvl w:ilvl="4" w:tplc="04150019" w:tentative="1">
      <w:start w:val="1"/>
      <w:numFmt w:val="lowerLetter"/>
      <w:lvlText w:val="%5."/>
      <w:lvlJc w:val="left"/>
      <w:pPr>
        <w:ind w:left="3416" w:hanging="360"/>
      </w:pPr>
    </w:lvl>
    <w:lvl w:ilvl="5" w:tplc="0415001B" w:tentative="1">
      <w:start w:val="1"/>
      <w:numFmt w:val="lowerRoman"/>
      <w:lvlText w:val="%6."/>
      <w:lvlJc w:val="right"/>
      <w:pPr>
        <w:ind w:left="4136" w:hanging="180"/>
      </w:pPr>
    </w:lvl>
    <w:lvl w:ilvl="6" w:tplc="0415000F" w:tentative="1">
      <w:start w:val="1"/>
      <w:numFmt w:val="decimal"/>
      <w:lvlText w:val="%7."/>
      <w:lvlJc w:val="left"/>
      <w:pPr>
        <w:ind w:left="4856" w:hanging="360"/>
      </w:pPr>
    </w:lvl>
    <w:lvl w:ilvl="7" w:tplc="04150019" w:tentative="1">
      <w:start w:val="1"/>
      <w:numFmt w:val="lowerLetter"/>
      <w:lvlText w:val="%8."/>
      <w:lvlJc w:val="left"/>
      <w:pPr>
        <w:ind w:left="5576" w:hanging="360"/>
      </w:pPr>
    </w:lvl>
    <w:lvl w:ilvl="8" w:tplc="0415001B" w:tentative="1">
      <w:start w:val="1"/>
      <w:numFmt w:val="lowerRoman"/>
      <w:lvlText w:val="%9."/>
      <w:lvlJc w:val="right"/>
      <w:pPr>
        <w:ind w:left="6296" w:hanging="180"/>
      </w:pPr>
    </w:lvl>
  </w:abstractNum>
  <w:abstractNum w:abstractNumId="14" w15:restartNumberingAfterBreak="0">
    <w:nsid w:val="31280250"/>
    <w:multiLevelType w:val="hybridMultilevel"/>
    <w:tmpl w:val="3A9A8A16"/>
    <w:lvl w:ilvl="0" w:tplc="0415000F">
      <w:start w:val="1"/>
      <w:numFmt w:val="decimal"/>
      <w:lvlText w:val="%1."/>
      <w:lvlJc w:val="left"/>
      <w:pPr>
        <w:ind w:left="720" w:hanging="360"/>
      </w:pPr>
    </w:lvl>
    <w:lvl w:ilvl="1" w:tplc="0C381B46">
      <w:numFmt w:val="bullet"/>
      <w:lvlText w:val=""/>
      <w:lvlJc w:val="left"/>
      <w:pPr>
        <w:ind w:left="1440" w:hanging="360"/>
      </w:pPr>
      <w:rPr>
        <w:rFonts w:ascii="Times New Roman" w:eastAsia="Arial Unicode MS" w:hAnsi="Times New Roman"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6BC009B"/>
    <w:multiLevelType w:val="hybridMultilevel"/>
    <w:tmpl w:val="AE78B6F2"/>
    <w:lvl w:ilvl="0" w:tplc="A992C6D6">
      <w:start w:val="3"/>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AA45EC1"/>
    <w:multiLevelType w:val="hybridMultilevel"/>
    <w:tmpl w:val="C19E5028"/>
    <w:lvl w:ilvl="0" w:tplc="60BEEDA0">
      <w:numFmt w:val="bullet"/>
      <w:lvlText w:val="-"/>
      <w:lvlJc w:val="left"/>
      <w:pPr>
        <w:ind w:left="720" w:hanging="360"/>
      </w:pPr>
      <w:rPr>
        <w:rFonts w:ascii="Times New Roman" w:eastAsia="Andale Sans U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3BAA35E8"/>
    <w:multiLevelType w:val="hybridMultilevel"/>
    <w:tmpl w:val="A282C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CA25A94"/>
    <w:multiLevelType w:val="hybridMultilevel"/>
    <w:tmpl w:val="8718410C"/>
    <w:lvl w:ilvl="0" w:tplc="0415000D">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9" w15:restartNumberingAfterBreak="0">
    <w:nsid w:val="435429C4"/>
    <w:multiLevelType w:val="hybridMultilevel"/>
    <w:tmpl w:val="C518B6A0"/>
    <w:lvl w:ilvl="0" w:tplc="0F2C6A12">
      <w:start w:val="5"/>
      <w:numFmt w:val="upperRoman"/>
      <w:lvlText w:val="%1."/>
      <w:lvlJc w:val="left"/>
      <w:pPr>
        <w:tabs>
          <w:tab w:val="num" w:pos="1080"/>
        </w:tabs>
        <w:ind w:left="1080" w:hanging="72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0" w15:restartNumberingAfterBreak="0">
    <w:nsid w:val="458D7841"/>
    <w:multiLevelType w:val="multilevel"/>
    <w:tmpl w:val="72A47DE6"/>
    <w:lvl w:ilvl="0">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6EF0491"/>
    <w:multiLevelType w:val="hybridMultilevel"/>
    <w:tmpl w:val="D46CC91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47570A1B"/>
    <w:multiLevelType w:val="hybridMultilevel"/>
    <w:tmpl w:val="96B65B0E"/>
    <w:lvl w:ilvl="0" w:tplc="CD1E725C">
      <w:start w:val="3"/>
      <w:numFmt w:val="upperLetter"/>
      <w:lvlText w:val="%1)"/>
      <w:lvlJc w:val="left"/>
      <w:pPr>
        <w:tabs>
          <w:tab w:val="num" w:pos="720"/>
        </w:tabs>
        <w:ind w:left="720" w:hanging="360"/>
      </w:pPr>
      <w:rPr>
        <w:rFonts w:hint="default"/>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23" w15:restartNumberingAfterBreak="0">
    <w:nsid w:val="499932BF"/>
    <w:multiLevelType w:val="hybridMultilevel"/>
    <w:tmpl w:val="FD6E0E1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B2B7750"/>
    <w:multiLevelType w:val="hybridMultilevel"/>
    <w:tmpl w:val="F80A3D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4C2319DF"/>
    <w:multiLevelType w:val="hybridMultilevel"/>
    <w:tmpl w:val="859C1D7A"/>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DAF06B2"/>
    <w:multiLevelType w:val="hybridMultilevel"/>
    <w:tmpl w:val="089CB1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FD720AD"/>
    <w:multiLevelType w:val="hybridMultilevel"/>
    <w:tmpl w:val="A992C3F4"/>
    <w:lvl w:ilvl="0" w:tplc="60BEEDA0">
      <w:numFmt w:val="bullet"/>
      <w:lvlText w:val="-"/>
      <w:lvlJc w:val="left"/>
      <w:pPr>
        <w:ind w:left="720" w:hanging="360"/>
      </w:pPr>
      <w:rPr>
        <w:rFonts w:ascii="Times New Roman" w:eastAsia="Andale Sans U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5455161B"/>
    <w:multiLevelType w:val="hybridMultilevel"/>
    <w:tmpl w:val="05EEFD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547B2EA9"/>
    <w:multiLevelType w:val="hybridMultilevel"/>
    <w:tmpl w:val="79949A4E"/>
    <w:lvl w:ilvl="0" w:tplc="60BEEDA0">
      <w:numFmt w:val="bullet"/>
      <w:lvlText w:val="-"/>
      <w:lvlJc w:val="left"/>
      <w:pPr>
        <w:ind w:left="720" w:hanging="360"/>
      </w:pPr>
      <w:rPr>
        <w:rFonts w:ascii="Times New Roman" w:eastAsia="Andale Sans U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5BE1284"/>
    <w:multiLevelType w:val="hybridMultilevel"/>
    <w:tmpl w:val="8788DCD2"/>
    <w:lvl w:ilvl="0" w:tplc="04150001">
      <w:start w:val="1"/>
      <w:numFmt w:val="bullet"/>
      <w:lvlText w:val=""/>
      <w:lvlJc w:val="left"/>
      <w:pPr>
        <w:ind w:left="720" w:hanging="360"/>
      </w:pPr>
      <w:rPr>
        <w:rFonts w:ascii="Symbol" w:hAnsi="Symbol" w:hint="default"/>
      </w:rPr>
    </w:lvl>
    <w:lvl w:ilvl="1" w:tplc="259C4CF8">
      <w:numFmt w:val="bullet"/>
      <w:lvlText w:val="·"/>
      <w:lvlJc w:val="left"/>
      <w:pPr>
        <w:ind w:left="1440" w:hanging="360"/>
      </w:pPr>
      <w:rPr>
        <w:rFonts w:ascii="Times New Roman" w:eastAsia="Calibri"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C5D3377"/>
    <w:multiLevelType w:val="multilevel"/>
    <w:tmpl w:val="331657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D897DB5"/>
    <w:multiLevelType w:val="hybridMultilevel"/>
    <w:tmpl w:val="24696D6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DDE5E67"/>
    <w:multiLevelType w:val="hybridMultilevel"/>
    <w:tmpl w:val="66984B7E"/>
    <w:lvl w:ilvl="0" w:tplc="219CDC78">
      <w:start w:val="1"/>
      <w:numFmt w:val="upp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4" w15:restartNumberingAfterBreak="0">
    <w:nsid w:val="5E9C5E1E"/>
    <w:multiLevelType w:val="hybridMultilevel"/>
    <w:tmpl w:val="4282CD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FF75C98"/>
    <w:multiLevelType w:val="hybridMultilevel"/>
    <w:tmpl w:val="FFF0634C"/>
    <w:lvl w:ilvl="0" w:tplc="26AC0D3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66312E5C"/>
    <w:multiLevelType w:val="hybridMultilevel"/>
    <w:tmpl w:val="8542C3DE"/>
    <w:lvl w:ilvl="0" w:tplc="BC6E543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9CD280D"/>
    <w:multiLevelType w:val="hybridMultilevel"/>
    <w:tmpl w:val="4942CFBE"/>
    <w:lvl w:ilvl="0" w:tplc="5B9E136C">
      <w:start w:val="1"/>
      <w:numFmt w:val="bullet"/>
      <w:lvlText w:val=""/>
      <w:lvlJc w:val="left"/>
      <w:pPr>
        <w:tabs>
          <w:tab w:val="num" w:pos="1320"/>
        </w:tabs>
        <w:ind w:left="1320" w:hanging="360"/>
      </w:pPr>
      <w:rPr>
        <w:rFonts w:ascii="Symbol" w:hAnsi="Symbol" w:cs="Times New Roman" w:hint="default"/>
      </w:rPr>
    </w:lvl>
    <w:lvl w:ilvl="1" w:tplc="04150019">
      <w:start w:val="1"/>
      <w:numFmt w:val="bullet"/>
      <w:lvlText w:val="o"/>
      <w:lvlJc w:val="left"/>
      <w:pPr>
        <w:tabs>
          <w:tab w:val="num" w:pos="2040"/>
        </w:tabs>
        <w:ind w:left="2040" w:hanging="360"/>
      </w:pPr>
      <w:rPr>
        <w:rFonts w:ascii="Courier New" w:hAnsi="Courier New" w:cs="Courier New" w:hint="default"/>
      </w:rPr>
    </w:lvl>
    <w:lvl w:ilvl="2" w:tplc="0415001B">
      <w:start w:val="1"/>
      <w:numFmt w:val="bullet"/>
      <w:lvlText w:val=""/>
      <w:lvlJc w:val="left"/>
      <w:pPr>
        <w:tabs>
          <w:tab w:val="num" w:pos="2760"/>
        </w:tabs>
        <w:ind w:left="2760" w:hanging="360"/>
      </w:pPr>
      <w:rPr>
        <w:rFonts w:ascii="Wingdings" w:hAnsi="Wingdings" w:cs="Times New Roman" w:hint="default"/>
      </w:rPr>
    </w:lvl>
    <w:lvl w:ilvl="3" w:tplc="0415000F">
      <w:start w:val="1"/>
      <w:numFmt w:val="bullet"/>
      <w:lvlText w:val=""/>
      <w:lvlJc w:val="left"/>
      <w:pPr>
        <w:tabs>
          <w:tab w:val="num" w:pos="3480"/>
        </w:tabs>
        <w:ind w:left="3480" w:hanging="360"/>
      </w:pPr>
      <w:rPr>
        <w:rFonts w:ascii="Symbol" w:hAnsi="Symbol" w:cs="Times New Roman" w:hint="default"/>
      </w:rPr>
    </w:lvl>
    <w:lvl w:ilvl="4" w:tplc="04150019">
      <w:start w:val="1"/>
      <w:numFmt w:val="bullet"/>
      <w:lvlText w:val="o"/>
      <w:lvlJc w:val="left"/>
      <w:pPr>
        <w:tabs>
          <w:tab w:val="num" w:pos="4200"/>
        </w:tabs>
        <w:ind w:left="4200" w:hanging="360"/>
      </w:pPr>
      <w:rPr>
        <w:rFonts w:ascii="Courier New" w:hAnsi="Courier New" w:cs="Courier New" w:hint="default"/>
      </w:rPr>
    </w:lvl>
    <w:lvl w:ilvl="5" w:tplc="0415001B">
      <w:start w:val="1"/>
      <w:numFmt w:val="bullet"/>
      <w:lvlText w:val=""/>
      <w:lvlJc w:val="left"/>
      <w:pPr>
        <w:tabs>
          <w:tab w:val="num" w:pos="4920"/>
        </w:tabs>
        <w:ind w:left="4920" w:hanging="360"/>
      </w:pPr>
      <w:rPr>
        <w:rFonts w:ascii="Wingdings" w:hAnsi="Wingdings" w:cs="Times New Roman" w:hint="default"/>
      </w:rPr>
    </w:lvl>
    <w:lvl w:ilvl="6" w:tplc="0415000F">
      <w:start w:val="1"/>
      <w:numFmt w:val="bullet"/>
      <w:lvlText w:val=""/>
      <w:lvlJc w:val="left"/>
      <w:pPr>
        <w:tabs>
          <w:tab w:val="num" w:pos="5640"/>
        </w:tabs>
        <w:ind w:left="5640" w:hanging="360"/>
      </w:pPr>
      <w:rPr>
        <w:rFonts w:ascii="Symbol" w:hAnsi="Symbol" w:cs="Times New Roman" w:hint="default"/>
      </w:rPr>
    </w:lvl>
    <w:lvl w:ilvl="7" w:tplc="04150019">
      <w:start w:val="1"/>
      <w:numFmt w:val="bullet"/>
      <w:lvlText w:val="o"/>
      <w:lvlJc w:val="left"/>
      <w:pPr>
        <w:tabs>
          <w:tab w:val="num" w:pos="6360"/>
        </w:tabs>
        <w:ind w:left="6360" w:hanging="360"/>
      </w:pPr>
      <w:rPr>
        <w:rFonts w:ascii="Courier New" w:hAnsi="Courier New" w:cs="Courier New" w:hint="default"/>
      </w:rPr>
    </w:lvl>
    <w:lvl w:ilvl="8" w:tplc="0415001B">
      <w:start w:val="1"/>
      <w:numFmt w:val="bullet"/>
      <w:lvlText w:val=""/>
      <w:lvlJc w:val="left"/>
      <w:pPr>
        <w:tabs>
          <w:tab w:val="num" w:pos="7080"/>
        </w:tabs>
        <w:ind w:left="7080" w:hanging="360"/>
      </w:pPr>
      <w:rPr>
        <w:rFonts w:ascii="Wingdings" w:hAnsi="Wingdings" w:cs="Times New Roman" w:hint="default"/>
      </w:rPr>
    </w:lvl>
  </w:abstractNum>
  <w:abstractNum w:abstractNumId="38" w15:restartNumberingAfterBreak="0">
    <w:nsid w:val="6EE77016"/>
    <w:multiLevelType w:val="hybridMultilevel"/>
    <w:tmpl w:val="A2CE506E"/>
    <w:lvl w:ilvl="0" w:tplc="60BEEDA0">
      <w:numFmt w:val="bullet"/>
      <w:lvlText w:val="-"/>
      <w:lvlJc w:val="left"/>
      <w:pPr>
        <w:ind w:left="720" w:hanging="360"/>
      </w:pPr>
      <w:rPr>
        <w:rFonts w:ascii="Times New Roman" w:eastAsia="Andale Sans U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6FAE3313"/>
    <w:multiLevelType w:val="hybridMultilevel"/>
    <w:tmpl w:val="2EE68EE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762069D0"/>
    <w:multiLevelType w:val="hybridMultilevel"/>
    <w:tmpl w:val="32B22154"/>
    <w:lvl w:ilvl="0" w:tplc="60BEEDA0">
      <w:numFmt w:val="bullet"/>
      <w:lvlText w:val="-"/>
      <w:lvlJc w:val="left"/>
      <w:pPr>
        <w:ind w:left="720" w:hanging="360"/>
      </w:pPr>
      <w:rPr>
        <w:rFonts w:ascii="Times New Roman" w:eastAsia="Andale Sans UI"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69910BA"/>
    <w:multiLevelType w:val="hybridMultilevel"/>
    <w:tmpl w:val="A61CE8C2"/>
    <w:lvl w:ilvl="0" w:tplc="0415000F">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2" w15:restartNumberingAfterBreak="0">
    <w:nsid w:val="7A94523B"/>
    <w:multiLevelType w:val="hybridMultilevel"/>
    <w:tmpl w:val="AAFABA5E"/>
    <w:lvl w:ilvl="0" w:tplc="0415000F">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3" w15:restartNumberingAfterBreak="0">
    <w:nsid w:val="7AA559BF"/>
    <w:multiLevelType w:val="hybridMultilevel"/>
    <w:tmpl w:val="525893D6"/>
    <w:lvl w:ilvl="0" w:tplc="28D61C9E">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4" w15:restartNumberingAfterBreak="0">
    <w:nsid w:val="7B437D08"/>
    <w:multiLevelType w:val="hybridMultilevel"/>
    <w:tmpl w:val="8E34DDF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C191569"/>
    <w:multiLevelType w:val="hybridMultilevel"/>
    <w:tmpl w:val="A282C6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E391D1E"/>
    <w:multiLevelType w:val="hybridMultilevel"/>
    <w:tmpl w:val="92149D28"/>
    <w:lvl w:ilvl="0" w:tplc="6100D93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32"/>
  </w:num>
  <w:num w:numId="2">
    <w:abstractNumId w:val="28"/>
  </w:num>
  <w:num w:numId="3">
    <w:abstractNumId w:val="36"/>
  </w:num>
  <w:num w:numId="4">
    <w:abstractNumId w:val="43"/>
  </w:num>
  <w:num w:numId="5">
    <w:abstractNumId w:val="44"/>
  </w:num>
  <w:num w:numId="6">
    <w:abstractNumId w:val="39"/>
  </w:num>
  <w:num w:numId="7">
    <w:abstractNumId w:val="18"/>
  </w:num>
  <w:num w:numId="8">
    <w:abstractNumId w:val="4"/>
  </w:num>
  <w:num w:numId="9">
    <w:abstractNumId w:val="23"/>
  </w:num>
  <w:num w:numId="10">
    <w:abstractNumId w:val="13"/>
  </w:num>
  <w:num w:numId="11">
    <w:abstractNumId w:val="37"/>
  </w:num>
  <w:num w:numId="12">
    <w:abstractNumId w:val="11"/>
  </w:num>
  <w:num w:numId="13">
    <w:abstractNumId w:val="25"/>
  </w:num>
  <w:num w:numId="14">
    <w:abstractNumId w:val="2"/>
  </w:num>
  <w:num w:numId="15">
    <w:abstractNumId w:val="41"/>
  </w:num>
  <w:num w:numId="16">
    <w:abstractNumId w:val="42"/>
  </w:num>
  <w:num w:numId="17">
    <w:abstractNumId w:val="30"/>
  </w:num>
  <w:num w:numId="18">
    <w:abstractNumId w:val="10"/>
  </w:num>
  <w:num w:numId="19">
    <w:abstractNumId w:val="46"/>
  </w:num>
  <w:num w:numId="20">
    <w:abstractNumId w:val="31"/>
  </w:num>
  <w:num w:numId="21">
    <w:abstractNumId w:val="17"/>
  </w:num>
  <w:num w:numId="22">
    <w:abstractNumId w:val="3"/>
  </w:num>
  <w:num w:numId="23">
    <w:abstractNumId w:val="26"/>
  </w:num>
  <w:num w:numId="24">
    <w:abstractNumId w:val="21"/>
  </w:num>
  <w:num w:numId="25">
    <w:abstractNumId w:val="0"/>
  </w:num>
  <w:num w:numId="26">
    <w:abstractNumId w:val="1"/>
  </w:num>
  <w:num w:numId="27">
    <w:abstractNumId w:val="16"/>
  </w:num>
  <w:num w:numId="28">
    <w:abstractNumId w:val="27"/>
  </w:num>
  <w:num w:numId="29">
    <w:abstractNumId w:val="38"/>
  </w:num>
  <w:num w:numId="30">
    <w:abstractNumId w:val="40"/>
  </w:num>
  <w:num w:numId="31">
    <w:abstractNumId w:val="45"/>
  </w:num>
  <w:num w:numId="32">
    <w:abstractNumId w:val="6"/>
  </w:num>
  <w:num w:numId="33">
    <w:abstractNumId w:val="15"/>
  </w:num>
  <w:num w:numId="34">
    <w:abstractNumId w:val="33"/>
  </w:num>
  <w:num w:numId="35">
    <w:abstractNumId w:val="22"/>
  </w:num>
  <w:num w:numId="36">
    <w:abstractNumId w:val="19"/>
  </w:num>
  <w:num w:numId="37">
    <w:abstractNumId w:val="7"/>
  </w:num>
  <w:num w:numId="38">
    <w:abstractNumId w:val="24"/>
  </w:num>
  <w:num w:numId="39">
    <w:abstractNumId w:val="34"/>
  </w:num>
  <w:num w:numId="40">
    <w:abstractNumId w:val="12"/>
  </w:num>
  <w:num w:numId="41">
    <w:abstractNumId w:val="14"/>
  </w:num>
  <w:num w:numId="42">
    <w:abstractNumId w:val="20"/>
  </w:num>
  <w:num w:numId="43">
    <w:abstractNumId w:val="8"/>
  </w:num>
  <w:num w:numId="44">
    <w:abstractNumId w:val="29"/>
  </w:num>
  <w:num w:numId="45">
    <w:abstractNumId w:val="5"/>
  </w:num>
  <w:num w:numId="46">
    <w:abstractNumId w:val="9"/>
  </w:num>
  <w:num w:numId="47">
    <w:abstractNumId w:val="35"/>
  </w:num>
  <w:numIdMacAtCleanup w:val="2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LGD DiR">
    <w15:presenceInfo w15:providerId="None" w15:userId="LGD Di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trackRevision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828"/>
    <w:rsid w:val="00002672"/>
    <w:rsid w:val="00003725"/>
    <w:rsid w:val="00005990"/>
    <w:rsid w:val="00025134"/>
    <w:rsid w:val="00025D75"/>
    <w:rsid w:val="00026F2C"/>
    <w:rsid w:val="000306CC"/>
    <w:rsid w:val="00032423"/>
    <w:rsid w:val="00045112"/>
    <w:rsid w:val="000547FF"/>
    <w:rsid w:val="000552DC"/>
    <w:rsid w:val="00055A41"/>
    <w:rsid w:val="0006258E"/>
    <w:rsid w:val="00064288"/>
    <w:rsid w:val="00076F13"/>
    <w:rsid w:val="000818CA"/>
    <w:rsid w:val="0008283B"/>
    <w:rsid w:val="00094DCA"/>
    <w:rsid w:val="000A417F"/>
    <w:rsid w:val="000A67C3"/>
    <w:rsid w:val="000A71DD"/>
    <w:rsid w:val="000B4EF3"/>
    <w:rsid w:val="000B597C"/>
    <w:rsid w:val="000B6944"/>
    <w:rsid w:val="000C0E98"/>
    <w:rsid w:val="000C1324"/>
    <w:rsid w:val="000C54A1"/>
    <w:rsid w:val="000D028E"/>
    <w:rsid w:val="000D02BD"/>
    <w:rsid w:val="000D20CE"/>
    <w:rsid w:val="000D24F3"/>
    <w:rsid w:val="000D39B5"/>
    <w:rsid w:val="000D40E4"/>
    <w:rsid w:val="000D4E0A"/>
    <w:rsid w:val="000D50C4"/>
    <w:rsid w:val="000F1066"/>
    <w:rsid w:val="000F65B6"/>
    <w:rsid w:val="00101D27"/>
    <w:rsid w:val="001074AA"/>
    <w:rsid w:val="00112AB9"/>
    <w:rsid w:val="001177AE"/>
    <w:rsid w:val="0012153A"/>
    <w:rsid w:val="00123900"/>
    <w:rsid w:val="00123B50"/>
    <w:rsid w:val="00123D69"/>
    <w:rsid w:val="001245B8"/>
    <w:rsid w:val="0013685A"/>
    <w:rsid w:val="001409DC"/>
    <w:rsid w:val="00140C79"/>
    <w:rsid w:val="001444BA"/>
    <w:rsid w:val="00144D12"/>
    <w:rsid w:val="00151D35"/>
    <w:rsid w:val="00154243"/>
    <w:rsid w:val="00155370"/>
    <w:rsid w:val="00155ADA"/>
    <w:rsid w:val="00157A4D"/>
    <w:rsid w:val="001634A5"/>
    <w:rsid w:val="001679AB"/>
    <w:rsid w:val="0017289E"/>
    <w:rsid w:val="00182FCA"/>
    <w:rsid w:val="00183141"/>
    <w:rsid w:val="00183161"/>
    <w:rsid w:val="00187F3F"/>
    <w:rsid w:val="00191FDB"/>
    <w:rsid w:val="001978C9"/>
    <w:rsid w:val="001A076E"/>
    <w:rsid w:val="001B4B91"/>
    <w:rsid w:val="001D0CBC"/>
    <w:rsid w:val="001D1D94"/>
    <w:rsid w:val="001D53A8"/>
    <w:rsid w:val="001D7666"/>
    <w:rsid w:val="001E16A9"/>
    <w:rsid w:val="001E2704"/>
    <w:rsid w:val="001E5C66"/>
    <w:rsid w:val="001F35DE"/>
    <w:rsid w:val="001F6DB7"/>
    <w:rsid w:val="002002FC"/>
    <w:rsid w:val="0020734D"/>
    <w:rsid w:val="00207988"/>
    <w:rsid w:val="00207BB4"/>
    <w:rsid w:val="00210551"/>
    <w:rsid w:val="0021144D"/>
    <w:rsid w:val="00212775"/>
    <w:rsid w:val="0021573F"/>
    <w:rsid w:val="00224D3D"/>
    <w:rsid w:val="00237470"/>
    <w:rsid w:val="002438A6"/>
    <w:rsid w:val="00245E16"/>
    <w:rsid w:val="0025272B"/>
    <w:rsid w:val="002552A7"/>
    <w:rsid w:val="00261174"/>
    <w:rsid w:val="002645EE"/>
    <w:rsid w:val="0026572E"/>
    <w:rsid w:val="00265B96"/>
    <w:rsid w:val="00267280"/>
    <w:rsid w:val="00267E97"/>
    <w:rsid w:val="00270469"/>
    <w:rsid w:val="00271562"/>
    <w:rsid w:val="00271A3E"/>
    <w:rsid w:val="00272255"/>
    <w:rsid w:val="00277957"/>
    <w:rsid w:val="00281EBC"/>
    <w:rsid w:val="002932B1"/>
    <w:rsid w:val="00297343"/>
    <w:rsid w:val="002A44A1"/>
    <w:rsid w:val="002A5771"/>
    <w:rsid w:val="002B0C1A"/>
    <w:rsid w:val="002D47A6"/>
    <w:rsid w:val="002E71C0"/>
    <w:rsid w:val="002F0E4C"/>
    <w:rsid w:val="002F2731"/>
    <w:rsid w:val="00301ADB"/>
    <w:rsid w:val="0030226A"/>
    <w:rsid w:val="00303FFB"/>
    <w:rsid w:val="003040FF"/>
    <w:rsid w:val="00314398"/>
    <w:rsid w:val="00316BBB"/>
    <w:rsid w:val="00322654"/>
    <w:rsid w:val="0032420D"/>
    <w:rsid w:val="00335B0C"/>
    <w:rsid w:val="0033724F"/>
    <w:rsid w:val="00337A59"/>
    <w:rsid w:val="003421ED"/>
    <w:rsid w:val="00343C68"/>
    <w:rsid w:val="00356092"/>
    <w:rsid w:val="0036489E"/>
    <w:rsid w:val="0036599B"/>
    <w:rsid w:val="00375F01"/>
    <w:rsid w:val="00377D65"/>
    <w:rsid w:val="00381A2F"/>
    <w:rsid w:val="00382B41"/>
    <w:rsid w:val="00384043"/>
    <w:rsid w:val="0038533A"/>
    <w:rsid w:val="003908B6"/>
    <w:rsid w:val="00391B65"/>
    <w:rsid w:val="00393A6B"/>
    <w:rsid w:val="00394B53"/>
    <w:rsid w:val="00397335"/>
    <w:rsid w:val="003A1B6E"/>
    <w:rsid w:val="003B14FD"/>
    <w:rsid w:val="003B5FBE"/>
    <w:rsid w:val="003B76F1"/>
    <w:rsid w:val="003D0201"/>
    <w:rsid w:val="003D12AA"/>
    <w:rsid w:val="003D2832"/>
    <w:rsid w:val="003D6446"/>
    <w:rsid w:val="003D7AE1"/>
    <w:rsid w:val="003E1FD9"/>
    <w:rsid w:val="003E3098"/>
    <w:rsid w:val="003F27CE"/>
    <w:rsid w:val="003F7062"/>
    <w:rsid w:val="003F7CE1"/>
    <w:rsid w:val="003F7CE5"/>
    <w:rsid w:val="004006A7"/>
    <w:rsid w:val="00407295"/>
    <w:rsid w:val="00412F63"/>
    <w:rsid w:val="00417B9B"/>
    <w:rsid w:val="0042353D"/>
    <w:rsid w:val="00423C33"/>
    <w:rsid w:val="0042445E"/>
    <w:rsid w:val="004277B8"/>
    <w:rsid w:val="00432E71"/>
    <w:rsid w:val="00436614"/>
    <w:rsid w:val="004428DF"/>
    <w:rsid w:val="00444077"/>
    <w:rsid w:val="004468C2"/>
    <w:rsid w:val="004469A2"/>
    <w:rsid w:val="00451056"/>
    <w:rsid w:val="0045626C"/>
    <w:rsid w:val="004615E3"/>
    <w:rsid w:val="00464627"/>
    <w:rsid w:val="00466E4A"/>
    <w:rsid w:val="0047276B"/>
    <w:rsid w:val="00473AC6"/>
    <w:rsid w:val="004769AC"/>
    <w:rsid w:val="00477129"/>
    <w:rsid w:val="00483846"/>
    <w:rsid w:val="00486E0B"/>
    <w:rsid w:val="004971E8"/>
    <w:rsid w:val="0049769E"/>
    <w:rsid w:val="004A6DFA"/>
    <w:rsid w:val="004A7E33"/>
    <w:rsid w:val="004C088C"/>
    <w:rsid w:val="004E1B25"/>
    <w:rsid w:val="004E1FB3"/>
    <w:rsid w:val="004F12FE"/>
    <w:rsid w:val="004F3336"/>
    <w:rsid w:val="004F5D50"/>
    <w:rsid w:val="00501994"/>
    <w:rsid w:val="00506409"/>
    <w:rsid w:val="00512561"/>
    <w:rsid w:val="00525BE4"/>
    <w:rsid w:val="00531C75"/>
    <w:rsid w:val="00531F77"/>
    <w:rsid w:val="00533D44"/>
    <w:rsid w:val="00537078"/>
    <w:rsid w:val="00545294"/>
    <w:rsid w:val="00547841"/>
    <w:rsid w:val="0055080F"/>
    <w:rsid w:val="00551358"/>
    <w:rsid w:val="00564D9C"/>
    <w:rsid w:val="00565662"/>
    <w:rsid w:val="00566E72"/>
    <w:rsid w:val="00572562"/>
    <w:rsid w:val="00597F18"/>
    <w:rsid w:val="005A41CE"/>
    <w:rsid w:val="005A5B04"/>
    <w:rsid w:val="005B26CB"/>
    <w:rsid w:val="005B2873"/>
    <w:rsid w:val="005B6A61"/>
    <w:rsid w:val="005B6CAE"/>
    <w:rsid w:val="005C5B36"/>
    <w:rsid w:val="005D487E"/>
    <w:rsid w:val="005D4B00"/>
    <w:rsid w:val="005E1A96"/>
    <w:rsid w:val="005E2299"/>
    <w:rsid w:val="005F1E80"/>
    <w:rsid w:val="005F23F8"/>
    <w:rsid w:val="0060066D"/>
    <w:rsid w:val="00604E6E"/>
    <w:rsid w:val="00606CDD"/>
    <w:rsid w:val="006171E9"/>
    <w:rsid w:val="00623E44"/>
    <w:rsid w:val="00624FD3"/>
    <w:rsid w:val="00625FB9"/>
    <w:rsid w:val="00630EB0"/>
    <w:rsid w:val="00634299"/>
    <w:rsid w:val="00636BDE"/>
    <w:rsid w:val="00636E1D"/>
    <w:rsid w:val="006402BA"/>
    <w:rsid w:val="0064143C"/>
    <w:rsid w:val="00653997"/>
    <w:rsid w:val="006547E2"/>
    <w:rsid w:val="006567B3"/>
    <w:rsid w:val="00662228"/>
    <w:rsid w:val="0066377B"/>
    <w:rsid w:val="00666B72"/>
    <w:rsid w:val="00667AF1"/>
    <w:rsid w:val="006814A7"/>
    <w:rsid w:val="00693CED"/>
    <w:rsid w:val="00694537"/>
    <w:rsid w:val="00696439"/>
    <w:rsid w:val="006A0226"/>
    <w:rsid w:val="006A6097"/>
    <w:rsid w:val="006A63F4"/>
    <w:rsid w:val="006A64EC"/>
    <w:rsid w:val="006A7CA6"/>
    <w:rsid w:val="006B167B"/>
    <w:rsid w:val="006B1A37"/>
    <w:rsid w:val="006C2F75"/>
    <w:rsid w:val="006C41A8"/>
    <w:rsid w:val="006D1D56"/>
    <w:rsid w:val="006D46A7"/>
    <w:rsid w:val="006D499B"/>
    <w:rsid w:val="006D4E7D"/>
    <w:rsid w:val="006D6EB8"/>
    <w:rsid w:val="006E00E3"/>
    <w:rsid w:val="006E5C60"/>
    <w:rsid w:val="007063AF"/>
    <w:rsid w:val="00715FF4"/>
    <w:rsid w:val="007211A2"/>
    <w:rsid w:val="007220D4"/>
    <w:rsid w:val="00724DD9"/>
    <w:rsid w:val="00726E78"/>
    <w:rsid w:val="00735385"/>
    <w:rsid w:val="00736EB8"/>
    <w:rsid w:val="00740A7D"/>
    <w:rsid w:val="007451D0"/>
    <w:rsid w:val="00750632"/>
    <w:rsid w:val="00761E73"/>
    <w:rsid w:val="00766C7D"/>
    <w:rsid w:val="00776A79"/>
    <w:rsid w:val="007921E6"/>
    <w:rsid w:val="007924AB"/>
    <w:rsid w:val="007A7804"/>
    <w:rsid w:val="007B245F"/>
    <w:rsid w:val="007B621B"/>
    <w:rsid w:val="007C0F30"/>
    <w:rsid w:val="007D1A11"/>
    <w:rsid w:val="007D40E4"/>
    <w:rsid w:val="007E3437"/>
    <w:rsid w:val="007F0121"/>
    <w:rsid w:val="007F51A7"/>
    <w:rsid w:val="007F53FB"/>
    <w:rsid w:val="00810BF8"/>
    <w:rsid w:val="00817145"/>
    <w:rsid w:val="00822141"/>
    <w:rsid w:val="00822BA6"/>
    <w:rsid w:val="00824C60"/>
    <w:rsid w:val="00826191"/>
    <w:rsid w:val="00826B39"/>
    <w:rsid w:val="00834E26"/>
    <w:rsid w:val="00836E6D"/>
    <w:rsid w:val="00845AE1"/>
    <w:rsid w:val="00851285"/>
    <w:rsid w:val="00853673"/>
    <w:rsid w:val="00855A3A"/>
    <w:rsid w:val="008561C6"/>
    <w:rsid w:val="008619E6"/>
    <w:rsid w:val="00862907"/>
    <w:rsid w:val="00864732"/>
    <w:rsid w:val="00870BB4"/>
    <w:rsid w:val="00874ACF"/>
    <w:rsid w:val="00876F6D"/>
    <w:rsid w:val="0088096C"/>
    <w:rsid w:val="00881649"/>
    <w:rsid w:val="00886078"/>
    <w:rsid w:val="0089112E"/>
    <w:rsid w:val="00892675"/>
    <w:rsid w:val="00893C92"/>
    <w:rsid w:val="00895254"/>
    <w:rsid w:val="00895EA6"/>
    <w:rsid w:val="008A13DC"/>
    <w:rsid w:val="008A1612"/>
    <w:rsid w:val="008A2989"/>
    <w:rsid w:val="008B5E39"/>
    <w:rsid w:val="008B6F95"/>
    <w:rsid w:val="008B708D"/>
    <w:rsid w:val="008B7D5E"/>
    <w:rsid w:val="008C6D22"/>
    <w:rsid w:val="008D49C4"/>
    <w:rsid w:val="008D4EB6"/>
    <w:rsid w:val="008E3114"/>
    <w:rsid w:val="008E45DB"/>
    <w:rsid w:val="008E4C66"/>
    <w:rsid w:val="008E4FE2"/>
    <w:rsid w:val="008E7691"/>
    <w:rsid w:val="008E7F7B"/>
    <w:rsid w:val="009027F5"/>
    <w:rsid w:val="009047BB"/>
    <w:rsid w:val="00911307"/>
    <w:rsid w:val="009116B8"/>
    <w:rsid w:val="00911E69"/>
    <w:rsid w:val="009168A6"/>
    <w:rsid w:val="00920E21"/>
    <w:rsid w:val="00922779"/>
    <w:rsid w:val="00922BCA"/>
    <w:rsid w:val="009264BF"/>
    <w:rsid w:val="00926B8E"/>
    <w:rsid w:val="00932A04"/>
    <w:rsid w:val="0093549C"/>
    <w:rsid w:val="00936C08"/>
    <w:rsid w:val="00942F58"/>
    <w:rsid w:val="00943278"/>
    <w:rsid w:val="00943AA2"/>
    <w:rsid w:val="00952386"/>
    <w:rsid w:val="00953384"/>
    <w:rsid w:val="00954612"/>
    <w:rsid w:val="009601ED"/>
    <w:rsid w:val="009610F6"/>
    <w:rsid w:val="00963042"/>
    <w:rsid w:val="00967B21"/>
    <w:rsid w:val="0097334A"/>
    <w:rsid w:val="009778CF"/>
    <w:rsid w:val="00982F03"/>
    <w:rsid w:val="00986355"/>
    <w:rsid w:val="00990826"/>
    <w:rsid w:val="009909C6"/>
    <w:rsid w:val="00992B12"/>
    <w:rsid w:val="00995E79"/>
    <w:rsid w:val="009B765F"/>
    <w:rsid w:val="009C0D45"/>
    <w:rsid w:val="009C1D73"/>
    <w:rsid w:val="009D0C0D"/>
    <w:rsid w:val="009D22E4"/>
    <w:rsid w:val="009E2437"/>
    <w:rsid w:val="009E5209"/>
    <w:rsid w:val="009E6719"/>
    <w:rsid w:val="009F1F51"/>
    <w:rsid w:val="00A002E9"/>
    <w:rsid w:val="00A07EC5"/>
    <w:rsid w:val="00A14348"/>
    <w:rsid w:val="00A20C60"/>
    <w:rsid w:val="00A22591"/>
    <w:rsid w:val="00A2286F"/>
    <w:rsid w:val="00A23560"/>
    <w:rsid w:val="00A24CF1"/>
    <w:rsid w:val="00A32807"/>
    <w:rsid w:val="00A336C3"/>
    <w:rsid w:val="00A336E0"/>
    <w:rsid w:val="00A34BCE"/>
    <w:rsid w:val="00A43F6C"/>
    <w:rsid w:val="00A44C5A"/>
    <w:rsid w:val="00A455BC"/>
    <w:rsid w:val="00A54E6A"/>
    <w:rsid w:val="00A55CA8"/>
    <w:rsid w:val="00A610E4"/>
    <w:rsid w:val="00A6520F"/>
    <w:rsid w:val="00A65CB4"/>
    <w:rsid w:val="00A665E1"/>
    <w:rsid w:val="00A66A6B"/>
    <w:rsid w:val="00A70A01"/>
    <w:rsid w:val="00A732DD"/>
    <w:rsid w:val="00A7386D"/>
    <w:rsid w:val="00A74960"/>
    <w:rsid w:val="00A81539"/>
    <w:rsid w:val="00A819D1"/>
    <w:rsid w:val="00A84200"/>
    <w:rsid w:val="00A850A6"/>
    <w:rsid w:val="00A92B86"/>
    <w:rsid w:val="00AB0081"/>
    <w:rsid w:val="00AB01D3"/>
    <w:rsid w:val="00AB03EE"/>
    <w:rsid w:val="00AB0A5A"/>
    <w:rsid w:val="00AC72D3"/>
    <w:rsid w:val="00AD4541"/>
    <w:rsid w:val="00AD58F9"/>
    <w:rsid w:val="00AE240B"/>
    <w:rsid w:val="00AE2C6F"/>
    <w:rsid w:val="00AE64EE"/>
    <w:rsid w:val="00AE7CAD"/>
    <w:rsid w:val="00AF3E7C"/>
    <w:rsid w:val="00AF4749"/>
    <w:rsid w:val="00AF6BE6"/>
    <w:rsid w:val="00AF7989"/>
    <w:rsid w:val="00B04958"/>
    <w:rsid w:val="00B202DC"/>
    <w:rsid w:val="00B21676"/>
    <w:rsid w:val="00B27EC4"/>
    <w:rsid w:val="00B377D9"/>
    <w:rsid w:val="00B47157"/>
    <w:rsid w:val="00B478A4"/>
    <w:rsid w:val="00B50214"/>
    <w:rsid w:val="00B504E0"/>
    <w:rsid w:val="00B52EEA"/>
    <w:rsid w:val="00B530FD"/>
    <w:rsid w:val="00B7119A"/>
    <w:rsid w:val="00B77EA3"/>
    <w:rsid w:val="00B825C3"/>
    <w:rsid w:val="00B83385"/>
    <w:rsid w:val="00B83797"/>
    <w:rsid w:val="00B860F0"/>
    <w:rsid w:val="00B947D5"/>
    <w:rsid w:val="00B95F0D"/>
    <w:rsid w:val="00B9700B"/>
    <w:rsid w:val="00B979A4"/>
    <w:rsid w:val="00BB3582"/>
    <w:rsid w:val="00BB5EE0"/>
    <w:rsid w:val="00BB7D94"/>
    <w:rsid w:val="00BC6530"/>
    <w:rsid w:val="00BD0156"/>
    <w:rsid w:val="00BD7B4A"/>
    <w:rsid w:val="00BE2F35"/>
    <w:rsid w:val="00BF069B"/>
    <w:rsid w:val="00BF2F1F"/>
    <w:rsid w:val="00BF3828"/>
    <w:rsid w:val="00BF49D5"/>
    <w:rsid w:val="00BF4D86"/>
    <w:rsid w:val="00BF7E36"/>
    <w:rsid w:val="00C00B44"/>
    <w:rsid w:val="00C01840"/>
    <w:rsid w:val="00C036FC"/>
    <w:rsid w:val="00C0790C"/>
    <w:rsid w:val="00C10C55"/>
    <w:rsid w:val="00C131A2"/>
    <w:rsid w:val="00C13AC2"/>
    <w:rsid w:val="00C14D9F"/>
    <w:rsid w:val="00C16856"/>
    <w:rsid w:val="00C255C6"/>
    <w:rsid w:val="00C27022"/>
    <w:rsid w:val="00C30EF1"/>
    <w:rsid w:val="00C32442"/>
    <w:rsid w:val="00C366AE"/>
    <w:rsid w:val="00C41572"/>
    <w:rsid w:val="00C41976"/>
    <w:rsid w:val="00C43161"/>
    <w:rsid w:val="00C468E6"/>
    <w:rsid w:val="00C51E5F"/>
    <w:rsid w:val="00C53201"/>
    <w:rsid w:val="00C55C0A"/>
    <w:rsid w:val="00C608E1"/>
    <w:rsid w:val="00C67B52"/>
    <w:rsid w:val="00C7248A"/>
    <w:rsid w:val="00C73E2C"/>
    <w:rsid w:val="00C75485"/>
    <w:rsid w:val="00C80676"/>
    <w:rsid w:val="00C8106C"/>
    <w:rsid w:val="00C82F1C"/>
    <w:rsid w:val="00C84399"/>
    <w:rsid w:val="00C87866"/>
    <w:rsid w:val="00CA21AD"/>
    <w:rsid w:val="00CA2244"/>
    <w:rsid w:val="00CA27D6"/>
    <w:rsid w:val="00CA5013"/>
    <w:rsid w:val="00CA606D"/>
    <w:rsid w:val="00CB0C87"/>
    <w:rsid w:val="00CB6072"/>
    <w:rsid w:val="00CC0F2B"/>
    <w:rsid w:val="00CD1CEC"/>
    <w:rsid w:val="00CE0275"/>
    <w:rsid w:val="00CE1433"/>
    <w:rsid w:val="00CE3F32"/>
    <w:rsid w:val="00CF25E5"/>
    <w:rsid w:val="00CF448D"/>
    <w:rsid w:val="00CF530A"/>
    <w:rsid w:val="00CF71FE"/>
    <w:rsid w:val="00D036E9"/>
    <w:rsid w:val="00D05BCD"/>
    <w:rsid w:val="00D14074"/>
    <w:rsid w:val="00D16A6F"/>
    <w:rsid w:val="00D17C8F"/>
    <w:rsid w:val="00D23082"/>
    <w:rsid w:val="00D24B5A"/>
    <w:rsid w:val="00D250F4"/>
    <w:rsid w:val="00D2570B"/>
    <w:rsid w:val="00D25DC2"/>
    <w:rsid w:val="00D3452B"/>
    <w:rsid w:val="00D356FE"/>
    <w:rsid w:val="00D41CFE"/>
    <w:rsid w:val="00D45FEF"/>
    <w:rsid w:val="00D5055D"/>
    <w:rsid w:val="00D51EBB"/>
    <w:rsid w:val="00D5538F"/>
    <w:rsid w:val="00D60EB8"/>
    <w:rsid w:val="00D638D6"/>
    <w:rsid w:val="00D6699D"/>
    <w:rsid w:val="00D67D7D"/>
    <w:rsid w:val="00D71CB8"/>
    <w:rsid w:val="00D73412"/>
    <w:rsid w:val="00D75120"/>
    <w:rsid w:val="00D770AD"/>
    <w:rsid w:val="00D83DF4"/>
    <w:rsid w:val="00D864D3"/>
    <w:rsid w:val="00D90750"/>
    <w:rsid w:val="00DB3F86"/>
    <w:rsid w:val="00DB4330"/>
    <w:rsid w:val="00DD09FB"/>
    <w:rsid w:val="00DE6D72"/>
    <w:rsid w:val="00DF2085"/>
    <w:rsid w:val="00DF6439"/>
    <w:rsid w:val="00DF6EE8"/>
    <w:rsid w:val="00E023C3"/>
    <w:rsid w:val="00E12993"/>
    <w:rsid w:val="00E17CEB"/>
    <w:rsid w:val="00E20C6B"/>
    <w:rsid w:val="00E36636"/>
    <w:rsid w:val="00E37151"/>
    <w:rsid w:val="00E43DBB"/>
    <w:rsid w:val="00E458DC"/>
    <w:rsid w:val="00E46C10"/>
    <w:rsid w:val="00E474E5"/>
    <w:rsid w:val="00E54FC9"/>
    <w:rsid w:val="00E60D09"/>
    <w:rsid w:val="00E71098"/>
    <w:rsid w:val="00E71F26"/>
    <w:rsid w:val="00E82962"/>
    <w:rsid w:val="00E87747"/>
    <w:rsid w:val="00E9623A"/>
    <w:rsid w:val="00EA0058"/>
    <w:rsid w:val="00EA1C12"/>
    <w:rsid w:val="00EA3A90"/>
    <w:rsid w:val="00EA3D31"/>
    <w:rsid w:val="00EA5BBB"/>
    <w:rsid w:val="00EB0D75"/>
    <w:rsid w:val="00EC0D37"/>
    <w:rsid w:val="00EC3AA8"/>
    <w:rsid w:val="00EC7ADC"/>
    <w:rsid w:val="00ED3C41"/>
    <w:rsid w:val="00ED48E1"/>
    <w:rsid w:val="00ED6E1F"/>
    <w:rsid w:val="00ED74B8"/>
    <w:rsid w:val="00EF0789"/>
    <w:rsid w:val="00EF4D27"/>
    <w:rsid w:val="00F03FDF"/>
    <w:rsid w:val="00F06248"/>
    <w:rsid w:val="00F072FD"/>
    <w:rsid w:val="00F11484"/>
    <w:rsid w:val="00F15E6E"/>
    <w:rsid w:val="00F2342D"/>
    <w:rsid w:val="00F30BAE"/>
    <w:rsid w:val="00F37500"/>
    <w:rsid w:val="00F41F9C"/>
    <w:rsid w:val="00F437B2"/>
    <w:rsid w:val="00F43EF1"/>
    <w:rsid w:val="00F60FEA"/>
    <w:rsid w:val="00F64259"/>
    <w:rsid w:val="00F67E5C"/>
    <w:rsid w:val="00F80F74"/>
    <w:rsid w:val="00F8344A"/>
    <w:rsid w:val="00F86F01"/>
    <w:rsid w:val="00F934BB"/>
    <w:rsid w:val="00FA0F2A"/>
    <w:rsid w:val="00FA1998"/>
    <w:rsid w:val="00FB036A"/>
    <w:rsid w:val="00FB1413"/>
    <w:rsid w:val="00FB1B37"/>
    <w:rsid w:val="00FB5769"/>
    <w:rsid w:val="00FC3344"/>
    <w:rsid w:val="00FD7DEC"/>
    <w:rsid w:val="00FE254B"/>
    <w:rsid w:val="00FE2A7B"/>
    <w:rsid w:val="00FF2170"/>
    <w:rsid w:val="00FF590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C3A40"/>
  <w15:docId w15:val="{72B2F198-B5F3-4857-8750-94A6C4DF81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D1CEC"/>
    <w:pPr>
      <w:spacing w:after="160" w:line="259" w:lineRule="auto"/>
    </w:pPr>
    <w:rPr>
      <w:sz w:val="22"/>
      <w:szCs w:val="22"/>
      <w:lang w:eastAsia="en-US"/>
    </w:rPr>
  </w:style>
  <w:style w:type="paragraph" w:styleId="Nagwek1">
    <w:name w:val="heading 1"/>
    <w:basedOn w:val="Normalny"/>
    <w:next w:val="Normalny"/>
    <w:link w:val="Nagwek1Znak"/>
    <w:uiPriority w:val="9"/>
    <w:qFormat/>
    <w:rsid w:val="00845AE1"/>
    <w:pPr>
      <w:keepNext/>
      <w:keepLines/>
      <w:spacing w:before="480" w:after="0"/>
      <w:outlineLvl w:val="0"/>
    </w:pPr>
    <w:rPr>
      <w:rFonts w:ascii="Cambria" w:eastAsia="Times New Roman" w:hAnsi="Cambria"/>
      <w:b/>
      <w:bCs/>
      <w:color w:val="365F91"/>
      <w:sz w:val="28"/>
      <w:szCs w:val="28"/>
    </w:rPr>
  </w:style>
  <w:style w:type="paragraph" w:styleId="Nagwek2">
    <w:name w:val="heading 2"/>
    <w:basedOn w:val="Normalny"/>
    <w:next w:val="Normalny"/>
    <w:link w:val="Nagwek2Znak"/>
    <w:uiPriority w:val="9"/>
    <w:unhideWhenUsed/>
    <w:qFormat/>
    <w:rsid w:val="00EA5BBB"/>
    <w:pPr>
      <w:keepNext/>
      <w:keepLines/>
      <w:spacing w:before="200" w:after="0"/>
      <w:outlineLvl w:val="1"/>
    </w:pPr>
    <w:rPr>
      <w:rFonts w:ascii="Cambria" w:eastAsia="Times New Roman" w:hAnsi="Cambria"/>
      <w:b/>
      <w:bCs/>
      <w:color w:val="4F81BD"/>
      <w:sz w:val="26"/>
      <w:szCs w:val="26"/>
    </w:rPr>
  </w:style>
  <w:style w:type="paragraph" w:styleId="Nagwek3">
    <w:name w:val="heading 3"/>
    <w:basedOn w:val="Normalny"/>
    <w:next w:val="Normalny"/>
    <w:link w:val="Nagwek3Znak"/>
    <w:uiPriority w:val="9"/>
    <w:unhideWhenUsed/>
    <w:qFormat/>
    <w:rsid w:val="00EA5BBB"/>
    <w:pPr>
      <w:keepNext/>
      <w:keepLines/>
      <w:spacing w:before="200" w:after="0"/>
      <w:outlineLvl w:val="2"/>
    </w:pPr>
    <w:rPr>
      <w:rFonts w:ascii="Cambria" w:eastAsia="Times New Roman" w:hAnsi="Cambria"/>
      <w:b/>
      <w:bCs/>
      <w:color w:val="4F81BD"/>
    </w:rPr>
  </w:style>
  <w:style w:type="paragraph" w:styleId="Nagwek4">
    <w:name w:val="heading 4"/>
    <w:basedOn w:val="Normalny"/>
    <w:next w:val="Normalny"/>
    <w:link w:val="Nagwek4Znak"/>
    <w:uiPriority w:val="9"/>
    <w:semiHidden/>
    <w:unhideWhenUsed/>
    <w:qFormat/>
    <w:rsid w:val="0089112E"/>
    <w:pPr>
      <w:keepNext/>
      <w:spacing w:before="240" w:after="60"/>
      <w:outlineLvl w:val="3"/>
    </w:pPr>
    <w:rPr>
      <w:rFonts w:eastAsia="Times New Roman"/>
      <w:b/>
      <w:b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45AE1"/>
    <w:rPr>
      <w:rFonts w:ascii="Cambria" w:eastAsia="Times New Roman" w:hAnsi="Cambria" w:cs="Times New Roman"/>
      <w:b/>
      <w:bCs/>
      <w:color w:val="365F91"/>
      <w:sz w:val="28"/>
      <w:szCs w:val="28"/>
      <w:lang w:eastAsia="en-US"/>
    </w:rPr>
  </w:style>
  <w:style w:type="character" w:customStyle="1" w:styleId="Nagwek2Znak">
    <w:name w:val="Nagłówek 2 Znak"/>
    <w:basedOn w:val="Domylnaczcionkaakapitu"/>
    <w:link w:val="Nagwek2"/>
    <w:uiPriority w:val="9"/>
    <w:rsid w:val="00EA5BBB"/>
    <w:rPr>
      <w:rFonts w:ascii="Cambria" w:eastAsia="Times New Roman" w:hAnsi="Cambria" w:cs="Times New Roman"/>
      <w:b/>
      <w:bCs/>
      <w:color w:val="4F81BD"/>
      <w:sz w:val="26"/>
      <w:szCs w:val="26"/>
      <w:lang w:eastAsia="en-US"/>
    </w:rPr>
  </w:style>
  <w:style w:type="character" w:customStyle="1" w:styleId="Nagwek3Znak">
    <w:name w:val="Nagłówek 3 Znak"/>
    <w:basedOn w:val="Domylnaczcionkaakapitu"/>
    <w:link w:val="Nagwek3"/>
    <w:uiPriority w:val="9"/>
    <w:rsid w:val="00EA5BBB"/>
    <w:rPr>
      <w:rFonts w:ascii="Cambria" w:eastAsia="Times New Roman" w:hAnsi="Cambria" w:cs="Times New Roman"/>
      <w:b/>
      <w:bCs/>
      <w:color w:val="4F81BD"/>
      <w:sz w:val="22"/>
      <w:szCs w:val="22"/>
      <w:lang w:eastAsia="en-US"/>
    </w:rPr>
  </w:style>
  <w:style w:type="character" w:customStyle="1" w:styleId="Nagwek4Znak">
    <w:name w:val="Nagłówek 4 Znak"/>
    <w:basedOn w:val="Domylnaczcionkaakapitu"/>
    <w:link w:val="Nagwek4"/>
    <w:uiPriority w:val="9"/>
    <w:semiHidden/>
    <w:rsid w:val="0089112E"/>
    <w:rPr>
      <w:rFonts w:eastAsia="Times New Roman"/>
      <w:b/>
      <w:bCs/>
      <w:sz w:val="28"/>
      <w:szCs w:val="28"/>
      <w:lang w:eastAsia="en-US"/>
    </w:rPr>
  </w:style>
  <w:style w:type="paragraph" w:styleId="Bezodstpw">
    <w:name w:val="No Spacing"/>
    <w:qFormat/>
    <w:rsid w:val="00BF3828"/>
    <w:rPr>
      <w:sz w:val="22"/>
      <w:szCs w:val="22"/>
      <w:lang w:eastAsia="en-US"/>
    </w:rPr>
  </w:style>
  <w:style w:type="paragraph" w:customStyle="1" w:styleId="Default">
    <w:name w:val="Default"/>
    <w:rsid w:val="0089112E"/>
    <w:pPr>
      <w:autoSpaceDE w:val="0"/>
      <w:autoSpaceDN w:val="0"/>
      <w:adjustRightInd w:val="0"/>
    </w:pPr>
    <w:rPr>
      <w:rFonts w:ascii="Arial" w:hAnsi="Arial" w:cs="Arial"/>
      <w:color w:val="000000"/>
      <w:sz w:val="24"/>
      <w:szCs w:val="24"/>
      <w:lang w:eastAsia="en-US"/>
    </w:rPr>
  </w:style>
  <w:style w:type="paragraph" w:styleId="Akapitzlist">
    <w:name w:val="List Paragraph"/>
    <w:basedOn w:val="Normalny"/>
    <w:uiPriority w:val="34"/>
    <w:qFormat/>
    <w:rsid w:val="0089112E"/>
    <w:pPr>
      <w:spacing w:after="200" w:line="276" w:lineRule="auto"/>
      <w:ind w:left="720"/>
      <w:contextualSpacing/>
    </w:pPr>
  </w:style>
  <w:style w:type="paragraph" w:customStyle="1" w:styleId="Standard">
    <w:name w:val="Standard"/>
    <w:rsid w:val="0089112E"/>
    <w:pPr>
      <w:suppressAutoHyphens/>
      <w:autoSpaceDN w:val="0"/>
      <w:spacing w:after="200" w:line="276" w:lineRule="auto"/>
      <w:textAlignment w:val="baseline"/>
    </w:pPr>
    <w:rPr>
      <w:rFonts w:eastAsia="SimSun" w:cs="Calibri"/>
      <w:kern w:val="3"/>
      <w:sz w:val="22"/>
      <w:szCs w:val="22"/>
      <w:lang w:eastAsia="en-US"/>
    </w:rPr>
  </w:style>
  <w:style w:type="paragraph" w:customStyle="1" w:styleId="p1">
    <w:name w:val="p1"/>
    <w:basedOn w:val="Standard"/>
    <w:rsid w:val="0089112E"/>
    <w:pPr>
      <w:spacing w:before="28" w:after="28" w:line="240" w:lineRule="auto"/>
    </w:pPr>
    <w:rPr>
      <w:rFonts w:ascii="Times New Roman" w:eastAsia="Times New Roman" w:hAnsi="Times New Roman" w:cs="Times New Roman"/>
      <w:sz w:val="24"/>
      <w:szCs w:val="24"/>
      <w:lang w:eastAsia="pl-PL"/>
    </w:rPr>
  </w:style>
  <w:style w:type="paragraph" w:customStyle="1" w:styleId="p2">
    <w:name w:val="p2"/>
    <w:basedOn w:val="Standard"/>
    <w:rsid w:val="0089112E"/>
    <w:pPr>
      <w:spacing w:before="28" w:after="28" w:line="240" w:lineRule="auto"/>
    </w:pPr>
    <w:rPr>
      <w:rFonts w:ascii="Times New Roman" w:eastAsia="Times New Roman" w:hAnsi="Times New Roman" w:cs="Times New Roman"/>
      <w:sz w:val="24"/>
      <w:szCs w:val="24"/>
      <w:lang w:eastAsia="pl-PL"/>
    </w:rPr>
  </w:style>
  <w:style w:type="paragraph" w:customStyle="1" w:styleId="p3">
    <w:name w:val="p3"/>
    <w:basedOn w:val="Standard"/>
    <w:rsid w:val="0089112E"/>
    <w:pPr>
      <w:spacing w:before="28" w:after="28" w:line="240" w:lineRule="auto"/>
    </w:pPr>
    <w:rPr>
      <w:rFonts w:ascii="Times New Roman" w:eastAsia="Times New Roman" w:hAnsi="Times New Roman" w:cs="Times New Roman"/>
      <w:sz w:val="24"/>
      <w:szCs w:val="24"/>
      <w:lang w:eastAsia="pl-PL"/>
    </w:rPr>
  </w:style>
  <w:style w:type="character" w:customStyle="1" w:styleId="s1">
    <w:name w:val="s1"/>
    <w:basedOn w:val="Domylnaczcionkaakapitu"/>
    <w:rsid w:val="0089112E"/>
  </w:style>
  <w:style w:type="character" w:styleId="Uwydatnienie">
    <w:name w:val="Emphasis"/>
    <w:basedOn w:val="Domylnaczcionkaakapitu"/>
    <w:uiPriority w:val="20"/>
    <w:qFormat/>
    <w:rsid w:val="0089112E"/>
    <w:rPr>
      <w:i/>
      <w:iCs/>
    </w:rPr>
  </w:style>
  <w:style w:type="paragraph" w:customStyle="1" w:styleId="tekst">
    <w:name w:val="tekst"/>
    <w:basedOn w:val="Default"/>
    <w:next w:val="Default"/>
    <w:uiPriority w:val="99"/>
    <w:rsid w:val="0089112E"/>
    <w:rPr>
      <w:color w:val="auto"/>
      <w:lang w:eastAsia="pl-PL"/>
    </w:rPr>
  </w:style>
  <w:style w:type="paragraph" w:customStyle="1" w:styleId="Tekstpodstawowywciety">
    <w:name w:val="Tekst podstawowy wciety"/>
    <w:basedOn w:val="Default"/>
    <w:next w:val="Default"/>
    <w:uiPriority w:val="99"/>
    <w:rsid w:val="0089112E"/>
    <w:rPr>
      <w:color w:val="auto"/>
      <w:lang w:eastAsia="pl-PL"/>
    </w:rPr>
  </w:style>
  <w:style w:type="paragraph" w:styleId="Tekstpodstawowy">
    <w:name w:val="Body Text"/>
    <w:basedOn w:val="Default"/>
    <w:next w:val="Default"/>
    <w:link w:val="TekstpodstawowyZnak"/>
    <w:uiPriority w:val="99"/>
    <w:rsid w:val="0089112E"/>
    <w:rPr>
      <w:rFonts w:cs="Times New Roman"/>
      <w:color w:val="auto"/>
    </w:rPr>
  </w:style>
  <w:style w:type="character" w:customStyle="1" w:styleId="TekstpodstawowyZnak">
    <w:name w:val="Tekst podstawowy Znak"/>
    <w:basedOn w:val="Domylnaczcionkaakapitu"/>
    <w:link w:val="Tekstpodstawowy"/>
    <w:uiPriority w:val="99"/>
    <w:rsid w:val="0089112E"/>
    <w:rPr>
      <w:rFonts w:ascii="Arial" w:hAnsi="Arial"/>
      <w:sz w:val="24"/>
      <w:szCs w:val="24"/>
      <w:lang w:eastAsia="en-US"/>
    </w:rPr>
  </w:style>
  <w:style w:type="paragraph" w:styleId="Nagwek">
    <w:name w:val="header"/>
    <w:basedOn w:val="Normalny"/>
    <w:link w:val="NagwekZnak"/>
    <w:unhideWhenUsed/>
    <w:rsid w:val="0089112E"/>
    <w:pPr>
      <w:tabs>
        <w:tab w:val="center" w:pos="4536"/>
        <w:tab w:val="right" w:pos="9072"/>
      </w:tabs>
    </w:pPr>
  </w:style>
  <w:style w:type="character" w:customStyle="1" w:styleId="NagwekZnak">
    <w:name w:val="Nagłówek Znak"/>
    <w:basedOn w:val="Domylnaczcionkaakapitu"/>
    <w:link w:val="Nagwek"/>
    <w:rsid w:val="0089112E"/>
    <w:rPr>
      <w:sz w:val="22"/>
      <w:szCs w:val="22"/>
      <w:lang w:eastAsia="en-US"/>
    </w:rPr>
  </w:style>
  <w:style w:type="paragraph" w:styleId="Stopka">
    <w:name w:val="footer"/>
    <w:basedOn w:val="Normalny"/>
    <w:link w:val="StopkaZnak"/>
    <w:uiPriority w:val="99"/>
    <w:unhideWhenUsed/>
    <w:rsid w:val="0089112E"/>
    <w:pPr>
      <w:tabs>
        <w:tab w:val="center" w:pos="4536"/>
        <w:tab w:val="right" w:pos="9072"/>
      </w:tabs>
    </w:pPr>
  </w:style>
  <w:style w:type="character" w:customStyle="1" w:styleId="StopkaZnak">
    <w:name w:val="Stopka Znak"/>
    <w:basedOn w:val="Domylnaczcionkaakapitu"/>
    <w:link w:val="Stopka"/>
    <w:uiPriority w:val="99"/>
    <w:rsid w:val="0089112E"/>
    <w:rPr>
      <w:sz w:val="22"/>
      <w:szCs w:val="22"/>
      <w:lang w:eastAsia="en-US"/>
    </w:rPr>
  </w:style>
  <w:style w:type="character" w:customStyle="1" w:styleId="TekstpodstawowywcityZnak">
    <w:name w:val="Tekst podstawowy wcięty Znak"/>
    <w:basedOn w:val="Domylnaczcionkaakapitu"/>
    <w:link w:val="Tekstpodstawowywcity"/>
    <w:uiPriority w:val="99"/>
    <w:semiHidden/>
    <w:rsid w:val="0089112E"/>
    <w:rPr>
      <w:sz w:val="22"/>
      <w:szCs w:val="22"/>
      <w:lang w:eastAsia="en-US"/>
    </w:rPr>
  </w:style>
  <w:style w:type="paragraph" w:styleId="Tekstpodstawowywcity">
    <w:name w:val="Body Text Indent"/>
    <w:basedOn w:val="Normalny"/>
    <w:link w:val="TekstpodstawowywcityZnak"/>
    <w:uiPriority w:val="99"/>
    <w:semiHidden/>
    <w:unhideWhenUsed/>
    <w:rsid w:val="0089112E"/>
    <w:pPr>
      <w:spacing w:after="120"/>
      <w:ind w:left="283"/>
    </w:pPr>
  </w:style>
  <w:style w:type="character" w:customStyle="1" w:styleId="TekstkomentarzaZnak">
    <w:name w:val="Tekst komentarza Znak"/>
    <w:basedOn w:val="Domylnaczcionkaakapitu"/>
    <w:link w:val="Tekstkomentarza"/>
    <w:uiPriority w:val="99"/>
    <w:semiHidden/>
    <w:rsid w:val="0089112E"/>
    <w:rPr>
      <w:lang w:eastAsia="en-US"/>
    </w:rPr>
  </w:style>
  <w:style w:type="paragraph" w:styleId="Tekstkomentarza">
    <w:name w:val="annotation text"/>
    <w:basedOn w:val="Normalny"/>
    <w:link w:val="TekstkomentarzaZnak"/>
    <w:uiPriority w:val="99"/>
    <w:semiHidden/>
    <w:unhideWhenUsed/>
    <w:rsid w:val="0089112E"/>
    <w:rPr>
      <w:sz w:val="20"/>
      <w:szCs w:val="20"/>
    </w:rPr>
  </w:style>
  <w:style w:type="character" w:customStyle="1" w:styleId="TematkomentarzaZnak">
    <w:name w:val="Temat komentarza Znak"/>
    <w:basedOn w:val="TekstkomentarzaZnak"/>
    <w:link w:val="Tematkomentarza"/>
    <w:uiPriority w:val="99"/>
    <w:semiHidden/>
    <w:rsid w:val="0089112E"/>
    <w:rPr>
      <w:b/>
      <w:bCs/>
      <w:lang w:eastAsia="en-US"/>
    </w:rPr>
  </w:style>
  <w:style w:type="paragraph" w:styleId="Tematkomentarza">
    <w:name w:val="annotation subject"/>
    <w:basedOn w:val="Tekstkomentarza"/>
    <w:next w:val="Tekstkomentarza"/>
    <w:link w:val="TematkomentarzaZnak"/>
    <w:uiPriority w:val="99"/>
    <w:semiHidden/>
    <w:unhideWhenUsed/>
    <w:rsid w:val="0089112E"/>
    <w:rPr>
      <w:b/>
      <w:bCs/>
    </w:rPr>
  </w:style>
  <w:style w:type="character" w:customStyle="1" w:styleId="TekstdymkaZnak">
    <w:name w:val="Tekst dymka Znak"/>
    <w:basedOn w:val="Domylnaczcionkaakapitu"/>
    <w:link w:val="Tekstdymka"/>
    <w:uiPriority w:val="99"/>
    <w:semiHidden/>
    <w:rsid w:val="0089112E"/>
    <w:rPr>
      <w:rFonts w:ascii="Segoe UI" w:hAnsi="Segoe UI" w:cs="Segoe UI"/>
      <w:sz w:val="18"/>
      <w:szCs w:val="18"/>
      <w:lang w:eastAsia="en-US"/>
    </w:rPr>
  </w:style>
  <w:style w:type="paragraph" w:styleId="Tekstdymka">
    <w:name w:val="Balloon Text"/>
    <w:basedOn w:val="Normalny"/>
    <w:link w:val="TekstdymkaZnak"/>
    <w:uiPriority w:val="99"/>
    <w:semiHidden/>
    <w:unhideWhenUsed/>
    <w:rsid w:val="0089112E"/>
    <w:pPr>
      <w:spacing w:after="0" w:line="240" w:lineRule="auto"/>
    </w:pPr>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89112E"/>
    <w:rPr>
      <w:sz w:val="20"/>
      <w:szCs w:val="20"/>
    </w:rPr>
  </w:style>
  <w:style w:type="character" w:customStyle="1" w:styleId="TekstprzypisudolnegoZnak">
    <w:name w:val="Tekst przypisu dolnego Znak"/>
    <w:basedOn w:val="Domylnaczcionkaakapitu"/>
    <w:link w:val="Tekstprzypisudolnego"/>
    <w:uiPriority w:val="99"/>
    <w:semiHidden/>
    <w:rsid w:val="0089112E"/>
    <w:rPr>
      <w:lang w:eastAsia="en-US"/>
    </w:rPr>
  </w:style>
  <w:style w:type="paragraph" w:customStyle="1" w:styleId="Zawartotabeli">
    <w:name w:val="Zawartość tabeli"/>
    <w:basedOn w:val="Normalny"/>
    <w:rsid w:val="0089112E"/>
    <w:pPr>
      <w:suppressLineNumbers/>
      <w:suppressAutoHyphens/>
      <w:spacing w:after="0" w:line="240" w:lineRule="auto"/>
    </w:pPr>
    <w:rPr>
      <w:rFonts w:ascii="Times New Roman" w:eastAsia="Times New Roman" w:hAnsi="Times New Roman"/>
      <w:sz w:val="20"/>
      <w:szCs w:val="20"/>
      <w:lang w:eastAsia="ar-SA"/>
    </w:rPr>
  </w:style>
  <w:style w:type="paragraph" w:styleId="NormalnyWeb">
    <w:name w:val="Normal (Web)"/>
    <w:basedOn w:val="Normalny"/>
    <w:uiPriority w:val="99"/>
    <w:rsid w:val="0089112E"/>
    <w:pPr>
      <w:spacing w:before="100" w:beforeAutospacing="1" w:after="119" w:line="240" w:lineRule="auto"/>
    </w:pPr>
    <w:rPr>
      <w:rFonts w:ascii="Times New Roman" w:eastAsia="Times New Roman" w:hAnsi="Times New Roman"/>
      <w:sz w:val="24"/>
      <w:szCs w:val="24"/>
      <w:lang w:eastAsia="pl-PL"/>
    </w:rPr>
  </w:style>
  <w:style w:type="character" w:customStyle="1" w:styleId="apple-converted-space">
    <w:name w:val="apple-converted-space"/>
    <w:basedOn w:val="Domylnaczcionkaakapitu"/>
    <w:rsid w:val="0089112E"/>
  </w:style>
  <w:style w:type="paragraph" w:customStyle="1" w:styleId="Textbody">
    <w:name w:val="Text body"/>
    <w:basedOn w:val="Default"/>
    <w:rsid w:val="0089112E"/>
    <w:pPr>
      <w:suppressAutoHyphens/>
      <w:autoSpaceDE/>
      <w:adjustRightInd/>
      <w:textAlignment w:val="baseline"/>
    </w:pPr>
    <w:rPr>
      <w:rFonts w:cs="Times New Roman"/>
      <w:color w:val="00000A"/>
      <w:kern w:val="3"/>
    </w:rPr>
  </w:style>
  <w:style w:type="paragraph" w:customStyle="1" w:styleId="TableContents">
    <w:name w:val="Table Contents"/>
    <w:basedOn w:val="Standard"/>
    <w:rsid w:val="0089112E"/>
    <w:pPr>
      <w:suppressLineNumbers/>
    </w:pPr>
  </w:style>
  <w:style w:type="character" w:styleId="Pogrubienie">
    <w:name w:val="Strong"/>
    <w:basedOn w:val="Domylnaczcionkaakapitu"/>
    <w:uiPriority w:val="22"/>
    <w:qFormat/>
    <w:rsid w:val="0089112E"/>
    <w:rPr>
      <w:b/>
      <w:bCs/>
    </w:rPr>
  </w:style>
  <w:style w:type="character" w:customStyle="1" w:styleId="Teksttreci">
    <w:name w:val="Tekst treści_"/>
    <w:basedOn w:val="Domylnaczcionkaakapitu"/>
    <w:link w:val="Teksttreci0"/>
    <w:rsid w:val="0089112E"/>
    <w:rPr>
      <w:rFonts w:ascii="Times New Roman" w:eastAsia="Times New Roman" w:hAnsi="Times New Roman"/>
      <w:sz w:val="22"/>
      <w:szCs w:val="22"/>
      <w:shd w:val="clear" w:color="auto" w:fill="FFFFFF"/>
    </w:rPr>
  </w:style>
  <w:style w:type="paragraph" w:customStyle="1" w:styleId="Teksttreci0">
    <w:name w:val="Tekst treści"/>
    <w:basedOn w:val="Normalny"/>
    <w:link w:val="Teksttreci"/>
    <w:rsid w:val="0089112E"/>
    <w:pPr>
      <w:widowControl w:val="0"/>
      <w:shd w:val="clear" w:color="auto" w:fill="FFFFFF"/>
      <w:spacing w:after="420" w:line="413" w:lineRule="exact"/>
      <w:ind w:hanging="360"/>
      <w:jc w:val="both"/>
    </w:pPr>
    <w:rPr>
      <w:rFonts w:ascii="Times New Roman" w:eastAsia="Times New Roman" w:hAnsi="Times New Roman"/>
      <w:lang w:eastAsia="pl-PL"/>
    </w:rPr>
  </w:style>
  <w:style w:type="character" w:customStyle="1" w:styleId="TeksttreciKursywa">
    <w:name w:val="Tekst treści + Kursywa"/>
    <w:basedOn w:val="Teksttreci"/>
    <w:rsid w:val="00E71098"/>
    <w:rPr>
      <w:rFonts w:ascii="Times New Roman" w:eastAsia="Times New Roman" w:hAnsi="Times New Roman" w:cs="Times New Roman"/>
      <w:b w:val="0"/>
      <w:bCs w:val="0"/>
      <w:i/>
      <w:iCs/>
      <w:smallCaps w:val="0"/>
      <w:strike w:val="0"/>
      <w:color w:val="000000"/>
      <w:spacing w:val="0"/>
      <w:w w:val="100"/>
      <w:position w:val="0"/>
      <w:sz w:val="20"/>
      <w:szCs w:val="20"/>
      <w:u w:val="none"/>
      <w:shd w:val="clear" w:color="auto" w:fill="FFFFFF"/>
      <w:lang w:val="pl-PL" w:eastAsia="pl-PL" w:bidi="pl-PL"/>
    </w:rPr>
  </w:style>
  <w:style w:type="character" w:customStyle="1" w:styleId="TeksttreciPogrubienieKursywa">
    <w:name w:val="Tekst treści + Pogrubienie;Kursywa"/>
    <w:basedOn w:val="Teksttreci"/>
    <w:rsid w:val="00E71098"/>
    <w:rPr>
      <w:rFonts w:ascii="Times New Roman" w:eastAsia="Times New Roman" w:hAnsi="Times New Roman" w:cs="Times New Roman"/>
      <w:b/>
      <w:bCs/>
      <w:i/>
      <w:iCs/>
      <w:smallCaps w:val="0"/>
      <w:strike w:val="0"/>
      <w:color w:val="000000"/>
      <w:spacing w:val="0"/>
      <w:w w:val="100"/>
      <w:position w:val="0"/>
      <w:sz w:val="20"/>
      <w:szCs w:val="20"/>
      <w:u w:val="none"/>
      <w:shd w:val="clear" w:color="auto" w:fill="FFFFFF"/>
      <w:lang w:val="pl-PL" w:eastAsia="pl-PL" w:bidi="pl-PL"/>
    </w:rPr>
  </w:style>
  <w:style w:type="paragraph" w:customStyle="1" w:styleId="western">
    <w:name w:val="western"/>
    <w:basedOn w:val="Normalny"/>
    <w:rsid w:val="00BB7D94"/>
    <w:pPr>
      <w:spacing w:before="100" w:beforeAutospacing="1" w:after="119" w:line="240" w:lineRule="auto"/>
    </w:pPr>
    <w:rPr>
      <w:rFonts w:ascii="Times New Roman" w:eastAsia="Times New Roman" w:hAnsi="Times New Roman"/>
      <w:sz w:val="24"/>
      <w:szCs w:val="24"/>
      <w:lang w:eastAsia="pl-PL"/>
    </w:rPr>
  </w:style>
  <w:style w:type="table" w:styleId="Tabela-Siatka">
    <w:name w:val="Table Grid"/>
    <w:basedOn w:val="Standardowy"/>
    <w:uiPriority w:val="39"/>
    <w:rsid w:val="00157A4D"/>
    <w:pPr>
      <w:suppressAutoHyphens/>
      <w:spacing w:after="200" w:line="276" w:lineRule="auto"/>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2">
    <w:name w:val="Body Text 2"/>
    <w:basedOn w:val="Normalny"/>
    <w:link w:val="Tekstpodstawowy2Znak"/>
    <w:rsid w:val="00845AE1"/>
    <w:pPr>
      <w:suppressAutoHyphens/>
      <w:spacing w:after="120" w:line="480" w:lineRule="auto"/>
    </w:pPr>
    <w:rPr>
      <w:rFonts w:eastAsia="SimSun" w:cs="Calibri"/>
      <w:kern w:val="1"/>
      <w:lang w:eastAsia="ar-SA"/>
    </w:rPr>
  </w:style>
  <w:style w:type="character" w:customStyle="1" w:styleId="Tekstpodstawowy2Znak">
    <w:name w:val="Tekst podstawowy 2 Znak"/>
    <w:basedOn w:val="Domylnaczcionkaakapitu"/>
    <w:link w:val="Tekstpodstawowy2"/>
    <w:rsid w:val="00845AE1"/>
    <w:rPr>
      <w:rFonts w:eastAsia="SimSun" w:cs="Calibri"/>
      <w:kern w:val="1"/>
      <w:sz w:val="22"/>
      <w:szCs w:val="22"/>
      <w:lang w:eastAsia="ar-SA"/>
    </w:rPr>
  </w:style>
  <w:style w:type="paragraph" w:styleId="HTML-wstpniesformatowany">
    <w:name w:val="HTML Preformatted"/>
    <w:basedOn w:val="Normalny"/>
    <w:link w:val="HTML-wstpniesformatowanyZnak"/>
    <w:rsid w:val="006E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rsid w:val="006E00E3"/>
    <w:rPr>
      <w:rFonts w:ascii="Courier New" w:eastAsia="Times New Roman" w:hAnsi="Courier New" w:cs="Courier New"/>
    </w:rPr>
  </w:style>
  <w:style w:type="character" w:customStyle="1" w:styleId="Nagwek10">
    <w:name w:val="Nagłówek #1_"/>
    <w:basedOn w:val="Domylnaczcionkaakapitu"/>
    <w:link w:val="Nagwek11"/>
    <w:rsid w:val="00DB3F86"/>
    <w:rPr>
      <w:rFonts w:ascii="Times New Roman" w:eastAsia="Times New Roman" w:hAnsi="Times New Roman"/>
      <w:shd w:val="clear" w:color="auto" w:fill="FFFFFF"/>
    </w:rPr>
  </w:style>
  <w:style w:type="paragraph" w:customStyle="1" w:styleId="Nagwek11">
    <w:name w:val="Nagłówek #1"/>
    <w:basedOn w:val="Normalny"/>
    <w:link w:val="Nagwek10"/>
    <w:rsid w:val="00DB3F86"/>
    <w:pPr>
      <w:widowControl w:val="0"/>
      <w:shd w:val="clear" w:color="auto" w:fill="FFFFFF"/>
      <w:spacing w:after="180" w:line="0" w:lineRule="atLeast"/>
      <w:jc w:val="both"/>
      <w:outlineLvl w:val="0"/>
    </w:pPr>
    <w:rPr>
      <w:rFonts w:ascii="Times New Roman" w:eastAsia="Times New Roman" w:hAnsi="Times New Roman"/>
      <w:sz w:val="20"/>
      <w:szCs w:val="20"/>
      <w:lang w:eastAsia="pl-PL"/>
    </w:rPr>
  </w:style>
  <w:style w:type="character" w:customStyle="1" w:styleId="TeksttreciExact">
    <w:name w:val="Tekst treści Exact"/>
    <w:basedOn w:val="Domylnaczcionkaakapitu"/>
    <w:rsid w:val="00FA1998"/>
    <w:rPr>
      <w:rFonts w:ascii="Impact" w:eastAsia="Impact" w:hAnsi="Impact" w:cs="Impact"/>
      <w:b w:val="0"/>
      <w:bCs w:val="0"/>
      <w:i w:val="0"/>
      <w:iCs w:val="0"/>
      <w:smallCaps w:val="0"/>
      <w:strike w:val="0"/>
      <w:spacing w:val="8"/>
      <w:sz w:val="12"/>
      <w:szCs w:val="12"/>
      <w:u w:val="none"/>
    </w:rPr>
  </w:style>
  <w:style w:type="character" w:customStyle="1" w:styleId="PogrubienieTeksttreciCandara85ptOdstpy0pt">
    <w:name w:val="Pogrubienie;Tekst treści + Candara;8;5 pt;Odstępy 0 pt"/>
    <w:basedOn w:val="Teksttreci"/>
    <w:rsid w:val="001679AB"/>
    <w:rPr>
      <w:rFonts w:ascii="Candara" w:eastAsia="Candara" w:hAnsi="Candara" w:cs="Candara"/>
      <w:b/>
      <w:bCs/>
      <w:color w:val="000000"/>
      <w:spacing w:val="9"/>
      <w:w w:val="100"/>
      <w:position w:val="0"/>
      <w:sz w:val="17"/>
      <w:szCs w:val="17"/>
      <w:shd w:val="clear" w:color="auto" w:fill="FFFFFF"/>
      <w:lang w:val="pl-PL" w:eastAsia="pl-PL" w:bidi="pl-PL"/>
    </w:rPr>
  </w:style>
  <w:style w:type="character" w:customStyle="1" w:styleId="TeksttreciArialNarrow95ptKursywaOdstpy-1pt">
    <w:name w:val="Tekst treści + Arial Narrow;9;5 pt;Kursywa;Odstępy -1 pt"/>
    <w:basedOn w:val="Teksttreci"/>
    <w:rsid w:val="001679AB"/>
    <w:rPr>
      <w:rFonts w:ascii="Arial Narrow" w:eastAsia="Arial Narrow" w:hAnsi="Arial Narrow" w:cs="Arial Narrow"/>
      <w:i/>
      <w:iCs/>
      <w:color w:val="000000"/>
      <w:spacing w:val="-20"/>
      <w:w w:val="100"/>
      <w:position w:val="0"/>
      <w:sz w:val="19"/>
      <w:szCs w:val="19"/>
      <w:shd w:val="clear" w:color="auto" w:fill="FFFFFF"/>
      <w:lang w:val="pl-PL" w:eastAsia="pl-PL" w:bidi="pl-PL"/>
    </w:rPr>
  </w:style>
  <w:style w:type="paragraph" w:styleId="Spistreci1">
    <w:name w:val="toc 1"/>
    <w:basedOn w:val="Normalny"/>
    <w:next w:val="Normalny"/>
    <w:autoRedefine/>
    <w:uiPriority w:val="39"/>
    <w:unhideWhenUsed/>
    <w:rsid w:val="000C54A1"/>
    <w:pPr>
      <w:tabs>
        <w:tab w:val="right" w:leader="dot" w:pos="9627"/>
      </w:tabs>
      <w:spacing w:before="120" w:after="120"/>
    </w:pPr>
    <w:rPr>
      <w:rFonts w:ascii="Times New Roman" w:hAnsi="Times New Roman" w:cs="Calibri"/>
      <w:b/>
      <w:bCs/>
      <w:caps/>
      <w:noProof/>
    </w:rPr>
  </w:style>
  <w:style w:type="paragraph" w:styleId="Spistreci2">
    <w:name w:val="toc 2"/>
    <w:basedOn w:val="Normalny"/>
    <w:next w:val="Normalny"/>
    <w:autoRedefine/>
    <w:uiPriority w:val="39"/>
    <w:unhideWhenUsed/>
    <w:rsid w:val="00EA5BBB"/>
    <w:pPr>
      <w:spacing w:after="0"/>
      <w:ind w:left="220"/>
    </w:pPr>
    <w:rPr>
      <w:rFonts w:cs="Calibri"/>
      <w:smallCaps/>
      <w:sz w:val="20"/>
      <w:szCs w:val="20"/>
    </w:rPr>
  </w:style>
  <w:style w:type="paragraph" w:styleId="Spistreci3">
    <w:name w:val="toc 3"/>
    <w:basedOn w:val="Normalny"/>
    <w:next w:val="Normalny"/>
    <w:autoRedefine/>
    <w:uiPriority w:val="39"/>
    <w:unhideWhenUsed/>
    <w:rsid w:val="00417B9B"/>
    <w:pPr>
      <w:tabs>
        <w:tab w:val="right" w:leader="dot" w:pos="9627"/>
      </w:tabs>
      <w:spacing w:after="0"/>
      <w:ind w:left="440"/>
    </w:pPr>
    <w:rPr>
      <w:rFonts w:ascii="Times New Roman" w:hAnsi="Times New Roman"/>
      <w:iCs/>
      <w:noProof/>
      <w:lang w:eastAsia="pl-PL"/>
    </w:rPr>
  </w:style>
  <w:style w:type="paragraph" w:styleId="Spistreci4">
    <w:name w:val="toc 4"/>
    <w:basedOn w:val="Normalny"/>
    <w:next w:val="Normalny"/>
    <w:autoRedefine/>
    <w:uiPriority w:val="39"/>
    <w:unhideWhenUsed/>
    <w:rsid w:val="00EA5BBB"/>
    <w:pPr>
      <w:spacing w:after="0"/>
      <w:ind w:left="660"/>
    </w:pPr>
    <w:rPr>
      <w:rFonts w:cs="Calibri"/>
      <w:sz w:val="18"/>
      <w:szCs w:val="18"/>
    </w:rPr>
  </w:style>
  <w:style w:type="paragraph" w:styleId="Spistreci5">
    <w:name w:val="toc 5"/>
    <w:basedOn w:val="Normalny"/>
    <w:next w:val="Normalny"/>
    <w:autoRedefine/>
    <w:uiPriority w:val="39"/>
    <w:unhideWhenUsed/>
    <w:rsid w:val="00EA5BBB"/>
    <w:pPr>
      <w:spacing w:after="0"/>
      <w:ind w:left="880"/>
    </w:pPr>
    <w:rPr>
      <w:rFonts w:cs="Calibri"/>
      <w:sz w:val="18"/>
      <w:szCs w:val="18"/>
    </w:rPr>
  </w:style>
  <w:style w:type="paragraph" w:styleId="Spistreci6">
    <w:name w:val="toc 6"/>
    <w:basedOn w:val="Normalny"/>
    <w:next w:val="Normalny"/>
    <w:autoRedefine/>
    <w:uiPriority w:val="39"/>
    <w:unhideWhenUsed/>
    <w:rsid w:val="00EA5BBB"/>
    <w:pPr>
      <w:spacing w:after="0"/>
      <w:ind w:left="1100"/>
    </w:pPr>
    <w:rPr>
      <w:rFonts w:cs="Calibri"/>
      <w:sz w:val="18"/>
      <w:szCs w:val="18"/>
    </w:rPr>
  </w:style>
  <w:style w:type="paragraph" w:styleId="Spistreci7">
    <w:name w:val="toc 7"/>
    <w:basedOn w:val="Normalny"/>
    <w:next w:val="Normalny"/>
    <w:autoRedefine/>
    <w:uiPriority w:val="39"/>
    <w:unhideWhenUsed/>
    <w:rsid w:val="00EA5BBB"/>
    <w:pPr>
      <w:spacing w:after="0"/>
      <w:ind w:left="1320"/>
    </w:pPr>
    <w:rPr>
      <w:rFonts w:cs="Calibri"/>
      <w:sz w:val="18"/>
      <w:szCs w:val="18"/>
    </w:rPr>
  </w:style>
  <w:style w:type="paragraph" w:styleId="Spistreci8">
    <w:name w:val="toc 8"/>
    <w:basedOn w:val="Normalny"/>
    <w:next w:val="Normalny"/>
    <w:autoRedefine/>
    <w:uiPriority w:val="39"/>
    <w:unhideWhenUsed/>
    <w:rsid w:val="00EA5BBB"/>
    <w:pPr>
      <w:spacing w:after="0"/>
      <w:ind w:left="1540"/>
    </w:pPr>
    <w:rPr>
      <w:rFonts w:cs="Calibri"/>
      <w:sz w:val="18"/>
      <w:szCs w:val="18"/>
    </w:rPr>
  </w:style>
  <w:style w:type="paragraph" w:styleId="Spistreci9">
    <w:name w:val="toc 9"/>
    <w:basedOn w:val="Normalny"/>
    <w:next w:val="Normalny"/>
    <w:autoRedefine/>
    <w:uiPriority w:val="39"/>
    <w:unhideWhenUsed/>
    <w:rsid w:val="00EA5BBB"/>
    <w:pPr>
      <w:spacing w:after="0"/>
      <w:ind w:left="1760"/>
    </w:pPr>
    <w:rPr>
      <w:rFonts w:cs="Calibri"/>
      <w:sz w:val="18"/>
      <w:szCs w:val="18"/>
    </w:rPr>
  </w:style>
  <w:style w:type="character" w:styleId="Hipercze">
    <w:name w:val="Hyperlink"/>
    <w:basedOn w:val="Domylnaczcionkaakapitu"/>
    <w:uiPriority w:val="99"/>
    <w:unhideWhenUsed/>
    <w:rsid w:val="00EA5BBB"/>
    <w:rPr>
      <w:color w:val="0000FF"/>
      <w:u w:val="single"/>
    </w:rPr>
  </w:style>
  <w:style w:type="paragraph" w:styleId="Tytu">
    <w:name w:val="Title"/>
    <w:basedOn w:val="Normalny"/>
    <w:link w:val="TytuZnak"/>
    <w:qFormat/>
    <w:rsid w:val="00A732DD"/>
    <w:pPr>
      <w:tabs>
        <w:tab w:val="left" w:pos="7517"/>
      </w:tabs>
      <w:spacing w:after="0" w:line="240" w:lineRule="auto"/>
      <w:jc w:val="center"/>
    </w:pPr>
    <w:rPr>
      <w:rFonts w:ascii="Times New Roman" w:eastAsia="Times New Roman" w:hAnsi="Times New Roman"/>
      <w:b/>
      <w:bCs/>
      <w:sz w:val="28"/>
      <w:szCs w:val="24"/>
      <w:lang w:eastAsia="pl-PL"/>
    </w:rPr>
  </w:style>
  <w:style w:type="character" w:customStyle="1" w:styleId="TytuZnak">
    <w:name w:val="Tytuł Znak"/>
    <w:basedOn w:val="Domylnaczcionkaakapitu"/>
    <w:link w:val="Tytu"/>
    <w:rsid w:val="00A732DD"/>
    <w:rPr>
      <w:rFonts w:ascii="Times New Roman" w:eastAsia="Times New Roman" w:hAnsi="Times New Roman"/>
      <w:b/>
      <w:bCs/>
      <w:sz w:val="28"/>
      <w:szCs w:val="24"/>
    </w:rPr>
  </w:style>
  <w:style w:type="character" w:styleId="Odwoaniedokomentarza">
    <w:name w:val="annotation reference"/>
    <w:basedOn w:val="Domylnaczcionkaakapitu"/>
    <w:uiPriority w:val="99"/>
    <w:semiHidden/>
    <w:unhideWhenUsed/>
    <w:rsid w:val="00A70A01"/>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487573">
      <w:bodyDiv w:val="1"/>
      <w:marLeft w:val="0"/>
      <w:marRight w:val="0"/>
      <w:marTop w:val="0"/>
      <w:marBottom w:val="0"/>
      <w:divBdr>
        <w:top w:val="none" w:sz="0" w:space="0" w:color="auto"/>
        <w:left w:val="none" w:sz="0" w:space="0" w:color="auto"/>
        <w:bottom w:val="none" w:sz="0" w:space="0" w:color="auto"/>
        <w:right w:val="none" w:sz="0" w:space="0" w:color="auto"/>
      </w:divBdr>
      <w:divsChild>
        <w:div w:id="989485107">
          <w:marLeft w:val="0"/>
          <w:marRight w:val="0"/>
          <w:marTop w:val="0"/>
          <w:marBottom w:val="0"/>
          <w:divBdr>
            <w:top w:val="none" w:sz="0" w:space="0" w:color="auto"/>
            <w:left w:val="none" w:sz="0" w:space="0" w:color="auto"/>
            <w:bottom w:val="none" w:sz="0" w:space="0" w:color="auto"/>
            <w:right w:val="none" w:sz="0" w:space="0" w:color="auto"/>
          </w:divBdr>
          <w:divsChild>
            <w:div w:id="12417041">
              <w:marLeft w:val="0"/>
              <w:marRight w:val="0"/>
              <w:marTop w:val="0"/>
              <w:marBottom w:val="0"/>
              <w:divBdr>
                <w:top w:val="none" w:sz="0" w:space="0" w:color="auto"/>
                <w:left w:val="none" w:sz="0" w:space="0" w:color="auto"/>
                <w:bottom w:val="none" w:sz="0" w:space="0" w:color="auto"/>
                <w:right w:val="none" w:sz="0" w:space="0" w:color="auto"/>
              </w:divBdr>
            </w:div>
            <w:div w:id="14236121">
              <w:marLeft w:val="0"/>
              <w:marRight w:val="0"/>
              <w:marTop w:val="0"/>
              <w:marBottom w:val="0"/>
              <w:divBdr>
                <w:top w:val="none" w:sz="0" w:space="0" w:color="auto"/>
                <w:left w:val="none" w:sz="0" w:space="0" w:color="auto"/>
                <w:bottom w:val="none" w:sz="0" w:space="0" w:color="auto"/>
                <w:right w:val="none" w:sz="0" w:space="0" w:color="auto"/>
              </w:divBdr>
            </w:div>
            <w:div w:id="22827139">
              <w:marLeft w:val="0"/>
              <w:marRight w:val="0"/>
              <w:marTop w:val="0"/>
              <w:marBottom w:val="0"/>
              <w:divBdr>
                <w:top w:val="none" w:sz="0" w:space="0" w:color="auto"/>
                <w:left w:val="none" w:sz="0" w:space="0" w:color="auto"/>
                <w:bottom w:val="none" w:sz="0" w:space="0" w:color="auto"/>
                <w:right w:val="none" w:sz="0" w:space="0" w:color="auto"/>
              </w:divBdr>
            </w:div>
            <w:div w:id="48383289">
              <w:marLeft w:val="0"/>
              <w:marRight w:val="0"/>
              <w:marTop w:val="0"/>
              <w:marBottom w:val="0"/>
              <w:divBdr>
                <w:top w:val="none" w:sz="0" w:space="0" w:color="auto"/>
                <w:left w:val="none" w:sz="0" w:space="0" w:color="auto"/>
                <w:bottom w:val="none" w:sz="0" w:space="0" w:color="auto"/>
                <w:right w:val="none" w:sz="0" w:space="0" w:color="auto"/>
              </w:divBdr>
            </w:div>
            <w:div w:id="56973428">
              <w:marLeft w:val="0"/>
              <w:marRight w:val="0"/>
              <w:marTop w:val="0"/>
              <w:marBottom w:val="0"/>
              <w:divBdr>
                <w:top w:val="none" w:sz="0" w:space="0" w:color="auto"/>
                <w:left w:val="none" w:sz="0" w:space="0" w:color="auto"/>
                <w:bottom w:val="none" w:sz="0" w:space="0" w:color="auto"/>
                <w:right w:val="none" w:sz="0" w:space="0" w:color="auto"/>
              </w:divBdr>
            </w:div>
            <w:div w:id="59211555">
              <w:marLeft w:val="0"/>
              <w:marRight w:val="0"/>
              <w:marTop w:val="0"/>
              <w:marBottom w:val="0"/>
              <w:divBdr>
                <w:top w:val="none" w:sz="0" w:space="0" w:color="auto"/>
                <w:left w:val="none" w:sz="0" w:space="0" w:color="auto"/>
                <w:bottom w:val="none" w:sz="0" w:space="0" w:color="auto"/>
                <w:right w:val="none" w:sz="0" w:space="0" w:color="auto"/>
              </w:divBdr>
            </w:div>
            <w:div w:id="91753028">
              <w:marLeft w:val="0"/>
              <w:marRight w:val="0"/>
              <w:marTop w:val="0"/>
              <w:marBottom w:val="0"/>
              <w:divBdr>
                <w:top w:val="none" w:sz="0" w:space="0" w:color="auto"/>
                <w:left w:val="none" w:sz="0" w:space="0" w:color="auto"/>
                <w:bottom w:val="none" w:sz="0" w:space="0" w:color="auto"/>
                <w:right w:val="none" w:sz="0" w:space="0" w:color="auto"/>
              </w:divBdr>
            </w:div>
            <w:div w:id="96948750">
              <w:marLeft w:val="0"/>
              <w:marRight w:val="0"/>
              <w:marTop w:val="0"/>
              <w:marBottom w:val="0"/>
              <w:divBdr>
                <w:top w:val="none" w:sz="0" w:space="0" w:color="auto"/>
                <w:left w:val="none" w:sz="0" w:space="0" w:color="auto"/>
                <w:bottom w:val="none" w:sz="0" w:space="0" w:color="auto"/>
                <w:right w:val="none" w:sz="0" w:space="0" w:color="auto"/>
              </w:divBdr>
            </w:div>
            <w:div w:id="197938894">
              <w:marLeft w:val="0"/>
              <w:marRight w:val="0"/>
              <w:marTop w:val="0"/>
              <w:marBottom w:val="0"/>
              <w:divBdr>
                <w:top w:val="none" w:sz="0" w:space="0" w:color="auto"/>
                <w:left w:val="none" w:sz="0" w:space="0" w:color="auto"/>
                <w:bottom w:val="none" w:sz="0" w:space="0" w:color="auto"/>
                <w:right w:val="none" w:sz="0" w:space="0" w:color="auto"/>
              </w:divBdr>
            </w:div>
            <w:div w:id="215119618">
              <w:marLeft w:val="0"/>
              <w:marRight w:val="0"/>
              <w:marTop w:val="0"/>
              <w:marBottom w:val="0"/>
              <w:divBdr>
                <w:top w:val="none" w:sz="0" w:space="0" w:color="auto"/>
                <w:left w:val="none" w:sz="0" w:space="0" w:color="auto"/>
                <w:bottom w:val="none" w:sz="0" w:space="0" w:color="auto"/>
                <w:right w:val="none" w:sz="0" w:space="0" w:color="auto"/>
              </w:divBdr>
            </w:div>
            <w:div w:id="222300789">
              <w:marLeft w:val="0"/>
              <w:marRight w:val="0"/>
              <w:marTop w:val="0"/>
              <w:marBottom w:val="0"/>
              <w:divBdr>
                <w:top w:val="none" w:sz="0" w:space="0" w:color="auto"/>
                <w:left w:val="none" w:sz="0" w:space="0" w:color="auto"/>
                <w:bottom w:val="none" w:sz="0" w:space="0" w:color="auto"/>
                <w:right w:val="none" w:sz="0" w:space="0" w:color="auto"/>
              </w:divBdr>
            </w:div>
            <w:div w:id="242493889">
              <w:marLeft w:val="0"/>
              <w:marRight w:val="0"/>
              <w:marTop w:val="0"/>
              <w:marBottom w:val="0"/>
              <w:divBdr>
                <w:top w:val="none" w:sz="0" w:space="0" w:color="auto"/>
                <w:left w:val="none" w:sz="0" w:space="0" w:color="auto"/>
                <w:bottom w:val="none" w:sz="0" w:space="0" w:color="auto"/>
                <w:right w:val="none" w:sz="0" w:space="0" w:color="auto"/>
              </w:divBdr>
            </w:div>
            <w:div w:id="257717737">
              <w:marLeft w:val="0"/>
              <w:marRight w:val="0"/>
              <w:marTop w:val="0"/>
              <w:marBottom w:val="0"/>
              <w:divBdr>
                <w:top w:val="none" w:sz="0" w:space="0" w:color="auto"/>
                <w:left w:val="none" w:sz="0" w:space="0" w:color="auto"/>
                <w:bottom w:val="none" w:sz="0" w:space="0" w:color="auto"/>
                <w:right w:val="none" w:sz="0" w:space="0" w:color="auto"/>
              </w:divBdr>
            </w:div>
            <w:div w:id="272130147">
              <w:marLeft w:val="0"/>
              <w:marRight w:val="0"/>
              <w:marTop w:val="0"/>
              <w:marBottom w:val="0"/>
              <w:divBdr>
                <w:top w:val="none" w:sz="0" w:space="0" w:color="auto"/>
                <w:left w:val="none" w:sz="0" w:space="0" w:color="auto"/>
                <w:bottom w:val="none" w:sz="0" w:space="0" w:color="auto"/>
                <w:right w:val="none" w:sz="0" w:space="0" w:color="auto"/>
              </w:divBdr>
            </w:div>
            <w:div w:id="313338025">
              <w:marLeft w:val="0"/>
              <w:marRight w:val="0"/>
              <w:marTop w:val="0"/>
              <w:marBottom w:val="0"/>
              <w:divBdr>
                <w:top w:val="none" w:sz="0" w:space="0" w:color="auto"/>
                <w:left w:val="none" w:sz="0" w:space="0" w:color="auto"/>
                <w:bottom w:val="none" w:sz="0" w:space="0" w:color="auto"/>
                <w:right w:val="none" w:sz="0" w:space="0" w:color="auto"/>
              </w:divBdr>
            </w:div>
            <w:div w:id="321785956">
              <w:marLeft w:val="0"/>
              <w:marRight w:val="0"/>
              <w:marTop w:val="0"/>
              <w:marBottom w:val="0"/>
              <w:divBdr>
                <w:top w:val="none" w:sz="0" w:space="0" w:color="auto"/>
                <w:left w:val="none" w:sz="0" w:space="0" w:color="auto"/>
                <w:bottom w:val="none" w:sz="0" w:space="0" w:color="auto"/>
                <w:right w:val="none" w:sz="0" w:space="0" w:color="auto"/>
              </w:divBdr>
            </w:div>
            <w:div w:id="341204670">
              <w:marLeft w:val="0"/>
              <w:marRight w:val="0"/>
              <w:marTop w:val="0"/>
              <w:marBottom w:val="0"/>
              <w:divBdr>
                <w:top w:val="none" w:sz="0" w:space="0" w:color="auto"/>
                <w:left w:val="none" w:sz="0" w:space="0" w:color="auto"/>
                <w:bottom w:val="none" w:sz="0" w:space="0" w:color="auto"/>
                <w:right w:val="none" w:sz="0" w:space="0" w:color="auto"/>
              </w:divBdr>
            </w:div>
            <w:div w:id="417482549">
              <w:marLeft w:val="0"/>
              <w:marRight w:val="0"/>
              <w:marTop w:val="0"/>
              <w:marBottom w:val="0"/>
              <w:divBdr>
                <w:top w:val="none" w:sz="0" w:space="0" w:color="auto"/>
                <w:left w:val="none" w:sz="0" w:space="0" w:color="auto"/>
                <w:bottom w:val="none" w:sz="0" w:space="0" w:color="auto"/>
                <w:right w:val="none" w:sz="0" w:space="0" w:color="auto"/>
              </w:divBdr>
            </w:div>
            <w:div w:id="437140262">
              <w:marLeft w:val="0"/>
              <w:marRight w:val="0"/>
              <w:marTop w:val="0"/>
              <w:marBottom w:val="0"/>
              <w:divBdr>
                <w:top w:val="none" w:sz="0" w:space="0" w:color="auto"/>
                <w:left w:val="none" w:sz="0" w:space="0" w:color="auto"/>
                <w:bottom w:val="none" w:sz="0" w:space="0" w:color="auto"/>
                <w:right w:val="none" w:sz="0" w:space="0" w:color="auto"/>
              </w:divBdr>
            </w:div>
            <w:div w:id="486098318">
              <w:marLeft w:val="0"/>
              <w:marRight w:val="0"/>
              <w:marTop w:val="0"/>
              <w:marBottom w:val="0"/>
              <w:divBdr>
                <w:top w:val="none" w:sz="0" w:space="0" w:color="auto"/>
                <w:left w:val="none" w:sz="0" w:space="0" w:color="auto"/>
                <w:bottom w:val="none" w:sz="0" w:space="0" w:color="auto"/>
                <w:right w:val="none" w:sz="0" w:space="0" w:color="auto"/>
              </w:divBdr>
            </w:div>
            <w:div w:id="507451201">
              <w:marLeft w:val="0"/>
              <w:marRight w:val="0"/>
              <w:marTop w:val="0"/>
              <w:marBottom w:val="0"/>
              <w:divBdr>
                <w:top w:val="none" w:sz="0" w:space="0" w:color="auto"/>
                <w:left w:val="none" w:sz="0" w:space="0" w:color="auto"/>
                <w:bottom w:val="none" w:sz="0" w:space="0" w:color="auto"/>
                <w:right w:val="none" w:sz="0" w:space="0" w:color="auto"/>
              </w:divBdr>
            </w:div>
            <w:div w:id="520634391">
              <w:marLeft w:val="0"/>
              <w:marRight w:val="0"/>
              <w:marTop w:val="0"/>
              <w:marBottom w:val="0"/>
              <w:divBdr>
                <w:top w:val="none" w:sz="0" w:space="0" w:color="auto"/>
                <w:left w:val="none" w:sz="0" w:space="0" w:color="auto"/>
                <w:bottom w:val="none" w:sz="0" w:space="0" w:color="auto"/>
                <w:right w:val="none" w:sz="0" w:space="0" w:color="auto"/>
              </w:divBdr>
            </w:div>
            <w:div w:id="525024400">
              <w:marLeft w:val="0"/>
              <w:marRight w:val="0"/>
              <w:marTop w:val="0"/>
              <w:marBottom w:val="0"/>
              <w:divBdr>
                <w:top w:val="none" w:sz="0" w:space="0" w:color="auto"/>
                <w:left w:val="none" w:sz="0" w:space="0" w:color="auto"/>
                <w:bottom w:val="none" w:sz="0" w:space="0" w:color="auto"/>
                <w:right w:val="none" w:sz="0" w:space="0" w:color="auto"/>
              </w:divBdr>
            </w:div>
            <w:div w:id="539125977">
              <w:marLeft w:val="0"/>
              <w:marRight w:val="0"/>
              <w:marTop w:val="0"/>
              <w:marBottom w:val="0"/>
              <w:divBdr>
                <w:top w:val="none" w:sz="0" w:space="0" w:color="auto"/>
                <w:left w:val="none" w:sz="0" w:space="0" w:color="auto"/>
                <w:bottom w:val="none" w:sz="0" w:space="0" w:color="auto"/>
                <w:right w:val="none" w:sz="0" w:space="0" w:color="auto"/>
              </w:divBdr>
            </w:div>
            <w:div w:id="540092363">
              <w:marLeft w:val="0"/>
              <w:marRight w:val="0"/>
              <w:marTop w:val="0"/>
              <w:marBottom w:val="0"/>
              <w:divBdr>
                <w:top w:val="none" w:sz="0" w:space="0" w:color="auto"/>
                <w:left w:val="none" w:sz="0" w:space="0" w:color="auto"/>
                <w:bottom w:val="none" w:sz="0" w:space="0" w:color="auto"/>
                <w:right w:val="none" w:sz="0" w:space="0" w:color="auto"/>
              </w:divBdr>
            </w:div>
            <w:div w:id="573391958">
              <w:marLeft w:val="0"/>
              <w:marRight w:val="0"/>
              <w:marTop w:val="0"/>
              <w:marBottom w:val="0"/>
              <w:divBdr>
                <w:top w:val="none" w:sz="0" w:space="0" w:color="auto"/>
                <w:left w:val="none" w:sz="0" w:space="0" w:color="auto"/>
                <w:bottom w:val="none" w:sz="0" w:space="0" w:color="auto"/>
                <w:right w:val="none" w:sz="0" w:space="0" w:color="auto"/>
              </w:divBdr>
            </w:div>
            <w:div w:id="601912657">
              <w:marLeft w:val="0"/>
              <w:marRight w:val="0"/>
              <w:marTop w:val="0"/>
              <w:marBottom w:val="0"/>
              <w:divBdr>
                <w:top w:val="none" w:sz="0" w:space="0" w:color="auto"/>
                <w:left w:val="none" w:sz="0" w:space="0" w:color="auto"/>
                <w:bottom w:val="none" w:sz="0" w:space="0" w:color="auto"/>
                <w:right w:val="none" w:sz="0" w:space="0" w:color="auto"/>
              </w:divBdr>
            </w:div>
            <w:div w:id="637414329">
              <w:marLeft w:val="0"/>
              <w:marRight w:val="0"/>
              <w:marTop w:val="0"/>
              <w:marBottom w:val="0"/>
              <w:divBdr>
                <w:top w:val="none" w:sz="0" w:space="0" w:color="auto"/>
                <w:left w:val="none" w:sz="0" w:space="0" w:color="auto"/>
                <w:bottom w:val="none" w:sz="0" w:space="0" w:color="auto"/>
                <w:right w:val="none" w:sz="0" w:space="0" w:color="auto"/>
              </w:divBdr>
            </w:div>
            <w:div w:id="667906144">
              <w:marLeft w:val="0"/>
              <w:marRight w:val="0"/>
              <w:marTop w:val="0"/>
              <w:marBottom w:val="0"/>
              <w:divBdr>
                <w:top w:val="none" w:sz="0" w:space="0" w:color="auto"/>
                <w:left w:val="none" w:sz="0" w:space="0" w:color="auto"/>
                <w:bottom w:val="none" w:sz="0" w:space="0" w:color="auto"/>
                <w:right w:val="none" w:sz="0" w:space="0" w:color="auto"/>
              </w:divBdr>
            </w:div>
            <w:div w:id="683021009">
              <w:marLeft w:val="0"/>
              <w:marRight w:val="0"/>
              <w:marTop w:val="0"/>
              <w:marBottom w:val="0"/>
              <w:divBdr>
                <w:top w:val="none" w:sz="0" w:space="0" w:color="auto"/>
                <w:left w:val="none" w:sz="0" w:space="0" w:color="auto"/>
                <w:bottom w:val="none" w:sz="0" w:space="0" w:color="auto"/>
                <w:right w:val="none" w:sz="0" w:space="0" w:color="auto"/>
              </w:divBdr>
            </w:div>
            <w:div w:id="703596362">
              <w:marLeft w:val="0"/>
              <w:marRight w:val="0"/>
              <w:marTop w:val="0"/>
              <w:marBottom w:val="0"/>
              <w:divBdr>
                <w:top w:val="none" w:sz="0" w:space="0" w:color="auto"/>
                <w:left w:val="none" w:sz="0" w:space="0" w:color="auto"/>
                <w:bottom w:val="none" w:sz="0" w:space="0" w:color="auto"/>
                <w:right w:val="none" w:sz="0" w:space="0" w:color="auto"/>
              </w:divBdr>
            </w:div>
            <w:div w:id="715280514">
              <w:marLeft w:val="0"/>
              <w:marRight w:val="0"/>
              <w:marTop w:val="0"/>
              <w:marBottom w:val="0"/>
              <w:divBdr>
                <w:top w:val="none" w:sz="0" w:space="0" w:color="auto"/>
                <w:left w:val="none" w:sz="0" w:space="0" w:color="auto"/>
                <w:bottom w:val="none" w:sz="0" w:space="0" w:color="auto"/>
                <w:right w:val="none" w:sz="0" w:space="0" w:color="auto"/>
              </w:divBdr>
            </w:div>
            <w:div w:id="716248561">
              <w:marLeft w:val="0"/>
              <w:marRight w:val="0"/>
              <w:marTop w:val="0"/>
              <w:marBottom w:val="0"/>
              <w:divBdr>
                <w:top w:val="none" w:sz="0" w:space="0" w:color="auto"/>
                <w:left w:val="none" w:sz="0" w:space="0" w:color="auto"/>
                <w:bottom w:val="none" w:sz="0" w:space="0" w:color="auto"/>
                <w:right w:val="none" w:sz="0" w:space="0" w:color="auto"/>
              </w:divBdr>
            </w:div>
            <w:div w:id="723406025">
              <w:marLeft w:val="0"/>
              <w:marRight w:val="0"/>
              <w:marTop w:val="0"/>
              <w:marBottom w:val="0"/>
              <w:divBdr>
                <w:top w:val="none" w:sz="0" w:space="0" w:color="auto"/>
                <w:left w:val="none" w:sz="0" w:space="0" w:color="auto"/>
                <w:bottom w:val="none" w:sz="0" w:space="0" w:color="auto"/>
                <w:right w:val="none" w:sz="0" w:space="0" w:color="auto"/>
              </w:divBdr>
            </w:div>
            <w:div w:id="750390055">
              <w:marLeft w:val="0"/>
              <w:marRight w:val="0"/>
              <w:marTop w:val="0"/>
              <w:marBottom w:val="0"/>
              <w:divBdr>
                <w:top w:val="none" w:sz="0" w:space="0" w:color="auto"/>
                <w:left w:val="none" w:sz="0" w:space="0" w:color="auto"/>
                <w:bottom w:val="none" w:sz="0" w:space="0" w:color="auto"/>
                <w:right w:val="none" w:sz="0" w:space="0" w:color="auto"/>
              </w:divBdr>
            </w:div>
            <w:div w:id="774397450">
              <w:marLeft w:val="0"/>
              <w:marRight w:val="0"/>
              <w:marTop w:val="0"/>
              <w:marBottom w:val="0"/>
              <w:divBdr>
                <w:top w:val="none" w:sz="0" w:space="0" w:color="auto"/>
                <w:left w:val="none" w:sz="0" w:space="0" w:color="auto"/>
                <w:bottom w:val="none" w:sz="0" w:space="0" w:color="auto"/>
                <w:right w:val="none" w:sz="0" w:space="0" w:color="auto"/>
              </w:divBdr>
            </w:div>
            <w:div w:id="796140781">
              <w:marLeft w:val="0"/>
              <w:marRight w:val="0"/>
              <w:marTop w:val="0"/>
              <w:marBottom w:val="0"/>
              <w:divBdr>
                <w:top w:val="none" w:sz="0" w:space="0" w:color="auto"/>
                <w:left w:val="none" w:sz="0" w:space="0" w:color="auto"/>
                <w:bottom w:val="none" w:sz="0" w:space="0" w:color="auto"/>
                <w:right w:val="none" w:sz="0" w:space="0" w:color="auto"/>
              </w:divBdr>
            </w:div>
            <w:div w:id="893276865">
              <w:marLeft w:val="0"/>
              <w:marRight w:val="0"/>
              <w:marTop w:val="0"/>
              <w:marBottom w:val="0"/>
              <w:divBdr>
                <w:top w:val="none" w:sz="0" w:space="0" w:color="auto"/>
                <w:left w:val="none" w:sz="0" w:space="0" w:color="auto"/>
                <w:bottom w:val="none" w:sz="0" w:space="0" w:color="auto"/>
                <w:right w:val="none" w:sz="0" w:space="0" w:color="auto"/>
              </w:divBdr>
            </w:div>
            <w:div w:id="911233836">
              <w:marLeft w:val="0"/>
              <w:marRight w:val="0"/>
              <w:marTop w:val="0"/>
              <w:marBottom w:val="0"/>
              <w:divBdr>
                <w:top w:val="none" w:sz="0" w:space="0" w:color="auto"/>
                <w:left w:val="none" w:sz="0" w:space="0" w:color="auto"/>
                <w:bottom w:val="none" w:sz="0" w:space="0" w:color="auto"/>
                <w:right w:val="none" w:sz="0" w:space="0" w:color="auto"/>
              </w:divBdr>
            </w:div>
            <w:div w:id="942999234">
              <w:marLeft w:val="0"/>
              <w:marRight w:val="0"/>
              <w:marTop w:val="0"/>
              <w:marBottom w:val="0"/>
              <w:divBdr>
                <w:top w:val="none" w:sz="0" w:space="0" w:color="auto"/>
                <w:left w:val="none" w:sz="0" w:space="0" w:color="auto"/>
                <w:bottom w:val="none" w:sz="0" w:space="0" w:color="auto"/>
                <w:right w:val="none" w:sz="0" w:space="0" w:color="auto"/>
              </w:divBdr>
            </w:div>
            <w:div w:id="945847695">
              <w:marLeft w:val="0"/>
              <w:marRight w:val="0"/>
              <w:marTop w:val="0"/>
              <w:marBottom w:val="0"/>
              <w:divBdr>
                <w:top w:val="none" w:sz="0" w:space="0" w:color="auto"/>
                <w:left w:val="none" w:sz="0" w:space="0" w:color="auto"/>
                <w:bottom w:val="none" w:sz="0" w:space="0" w:color="auto"/>
                <w:right w:val="none" w:sz="0" w:space="0" w:color="auto"/>
              </w:divBdr>
            </w:div>
            <w:div w:id="949119387">
              <w:marLeft w:val="0"/>
              <w:marRight w:val="0"/>
              <w:marTop w:val="0"/>
              <w:marBottom w:val="0"/>
              <w:divBdr>
                <w:top w:val="none" w:sz="0" w:space="0" w:color="auto"/>
                <w:left w:val="none" w:sz="0" w:space="0" w:color="auto"/>
                <w:bottom w:val="none" w:sz="0" w:space="0" w:color="auto"/>
                <w:right w:val="none" w:sz="0" w:space="0" w:color="auto"/>
              </w:divBdr>
            </w:div>
            <w:div w:id="950740593">
              <w:marLeft w:val="0"/>
              <w:marRight w:val="0"/>
              <w:marTop w:val="0"/>
              <w:marBottom w:val="0"/>
              <w:divBdr>
                <w:top w:val="none" w:sz="0" w:space="0" w:color="auto"/>
                <w:left w:val="none" w:sz="0" w:space="0" w:color="auto"/>
                <w:bottom w:val="none" w:sz="0" w:space="0" w:color="auto"/>
                <w:right w:val="none" w:sz="0" w:space="0" w:color="auto"/>
              </w:divBdr>
            </w:div>
            <w:div w:id="958952799">
              <w:marLeft w:val="0"/>
              <w:marRight w:val="0"/>
              <w:marTop w:val="0"/>
              <w:marBottom w:val="0"/>
              <w:divBdr>
                <w:top w:val="none" w:sz="0" w:space="0" w:color="auto"/>
                <w:left w:val="none" w:sz="0" w:space="0" w:color="auto"/>
                <w:bottom w:val="none" w:sz="0" w:space="0" w:color="auto"/>
                <w:right w:val="none" w:sz="0" w:space="0" w:color="auto"/>
              </w:divBdr>
            </w:div>
            <w:div w:id="975522372">
              <w:marLeft w:val="0"/>
              <w:marRight w:val="0"/>
              <w:marTop w:val="0"/>
              <w:marBottom w:val="0"/>
              <w:divBdr>
                <w:top w:val="none" w:sz="0" w:space="0" w:color="auto"/>
                <w:left w:val="none" w:sz="0" w:space="0" w:color="auto"/>
                <w:bottom w:val="none" w:sz="0" w:space="0" w:color="auto"/>
                <w:right w:val="none" w:sz="0" w:space="0" w:color="auto"/>
              </w:divBdr>
            </w:div>
            <w:div w:id="991325735">
              <w:marLeft w:val="0"/>
              <w:marRight w:val="0"/>
              <w:marTop w:val="0"/>
              <w:marBottom w:val="0"/>
              <w:divBdr>
                <w:top w:val="none" w:sz="0" w:space="0" w:color="auto"/>
                <w:left w:val="none" w:sz="0" w:space="0" w:color="auto"/>
                <w:bottom w:val="none" w:sz="0" w:space="0" w:color="auto"/>
                <w:right w:val="none" w:sz="0" w:space="0" w:color="auto"/>
              </w:divBdr>
            </w:div>
            <w:div w:id="994531746">
              <w:marLeft w:val="0"/>
              <w:marRight w:val="0"/>
              <w:marTop w:val="0"/>
              <w:marBottom w:val="0"/>
              <w:divBdr>
                <w:top w:val="none" w:sz="0" w:space="0" w:color="auto"/>
                <w:left w:val="none" w:sz="0" w:space="0" w:color="auto"/>
                <w:bottom w:val="none" w:sz="0" w:space="0" w:color="auto"/>
                <w:right w:val="none" w:sz="0" w:space="0" w:color="auto"/>
              </w:divBdr>
            </w:div>
            <w:div w:id="1027215132">
              <w:marLeft w:val="0"/>
              <w:marRight w:val="0"/>
              <w:marTop w:val="0"/>
              <w:marBottom w:val="0"/>
              <w:divBdr>
                <w:top w:val="none" w:sz="0" w:space="0" w:color="auto"/>
                <w:left w:val="none" w:sz="0" w:space="0" w:color="auto"/>
                <w:bottom w:val="none" w:sz="0" w:space="0" w:color="auto"/>
                <w:right w:val="none" w:sz="0" w:space="0" w:color="auto"/>
              </w:divBdr>
            </w:div>
            <w:div w:id="1038970062">
              <w:marLeft w:val="0"/>
              <w:marRight w:val="0"/>
              <w:marTop w:val="0"/>
              <w:marBottom w:val="0"/>
              <w:divBdr>
                <w:top w:val="none" w:sz="0" w:space="0" w:color="auto"/>
                <w:left w:val="none" w:sz="0" w:space="0" w:color="auto"/>
                <w:bottom w:val="none" w:sz="0" w:space="0" w:color="auto"/>
                <w:right w:val="none" w:sz="0" w:space="0" w:color="auto"/>
              </w:divBdr>
            </w:div>
            <w:div w:id="1042554424">
              <w:marLeft w:val="0"/>
              <w:marRight w:val="0"/>
              <w:marTop w:val="0"/>
              <w:marBottom w:val="0"/>
              <w:divBdr>
                <w:top w:val="none" w:sz="0" w:space="0" w:color="auto"/>
                <w:left w:val="none" w:sz="0" w:space="0" w:color="auto"/>
                <w:bottom w:val="none" w:sz="0" w:space="0" w:color="auto"/>
                <w:right w:val="none" w:sz="0" w:space="0" w:color="auto"/>
              </w:divBdr>
            </w:div>
            <w:div w:id="1072628696">
              <w:marLeft w:val="0"/>
              <w:marRight w:val="0"/>
              <w:marTop w:val="0"/>
              <w:marBottom w:val="0"/>
              <w:divBdr>
                <w:top w:val="none" w:sz="0" w:space="0" w:color="auto"/>
                <w:left w:val="none" w:sz="0" w:space="0" w:color="auto"/>
                <w:bottom w:val="none" w:sz="0" w:space="0" w:color="auto"/>
                <w:right w:val="none" w:sz="0" w:space="0" w:color="auto"/>
              </w:divBdr>
            </w:div>
            <w:div w:id="1089932489">
              <w:marLeft w:val="0"/>
              <w:marRight w:val="0"/>
              <w:marTop w:val="0"/>
              <w:marBottom w:val="0"/>
              <w:divBdr>
                <w:top w:val="none" w:sz="0" w:space="0" w:color="auto"/>
                <w:left w:val="none" w:sz="0" w:space="0" w:color="auto"/>
                <w:bottom w:val="none" w:sz="0" w:space="0" w:color="auto"/>
                <w:right w:val="none" w:sz="0" w:space="0" w:color="auto"/>
              </w:divBdr>
            </w:div>
            <w:div w:id="1091317425">
              <w:marLeft w:val="0"/>
              <w:marRight w:val="0"/>
              <w:marTop w:val="0"/>
              <w:marBottom w:val="0"/>
              <w:divBdr>
                <w:top w:val="none" w:sz="0" w:space="0" w:color="auto"/>
                <w:left w:val="none" w:sz="0" w:space="0" w:color="auto"/>
                <w:bottom w:val="none" w:sz="0" w:space="0" w:color="auto"/>
                <w:right w:val="none" w:sz="0" w:space="0" w:color="auto"/>
              </w:divBdr>
            </w:div>
            <w:div w:id="1105079944">
              <w:marLeft w:val="0"/>
              <w:marRight w:val="0"/>
              <w:marTop w:val="0"/>
              <w:marBottom w:val="0"/>
              <w:divBdr>
                <w:top w:val="none" w:sz="0" w:space="0" w:color="auto"/>
                <w:left w:val="none" w:sz="0" w:space="0" w:color="auto"/>
                <w:bottom w:val="none" w:sz="0" w:space="0" w:color="auto"/>
                <w:right w:val="none" w:sz="0" w:space="0" w:color="auto"/>
              </w:divBdr>
            </w:div>
            <w:div w:id="1110970529">
              <w:marLeft w:val="0"/>
              <w:marRight w:val="0"/>
              <w:marTop w:val="0"/>
              <w:marBottom w:val="0"/>
              <w:divBdr>
                <w:top w:val="none" w:sz="0" w:space="0" w:color="auto"/>
                <w:left w:val="none" w:sz="0" w:space="0" w:color="auto"/>
                <w:bottom w:val="none" w:sz="0" w:space="0" w:color="auto"/>
                <w:right w:val="none" w:sz="0" w:space="0" w:color="auto"/>
              </w:divBdr>
            </w:div>
            <w:div w:id="1133133010">
              <w:marLeft w:val="0"/>
              <w:marRight w:val="0"/>
              <w:marTop w:val="0"/>
              <w:marBottom w:val="0"/>
              <w:divBdr>
                <w:top w:val="none" w:sz="0" w:space="0" w:color="auto"/>
                <w:left w:val="none" w:sz="0" w:space="0" w:color="auto"/>
                <w:bottom w:val="none" w:sz="0" w:space="0" w:color="auto"/>
                <w:right w:val="none" w:sz="0" w:space="0" w:color="auto"/>
              </w:divBdr>
            </w:div>
            <w:div w:id="1179468033">
              <w:marLeft w:val="0"/>
              <w:marRight w:val="0"/>
              <w:marTop w:val="0"/>
              <w:marBottom w:val="0"/>
              <w:divBdr>
                <w:top w:val="none" w:sz="0" w:space="0" w:color="auto"/>
                <w:left w:val="none" w:sz="0" w:space="0" w:color="auto"/>
                <w:bottom w:val="none" w:sz="0" w:space="0" w:color="auto"/>
                <w:right w:val="none" w:sz="0" w:space="0" w:color="auto"/>
              </w:divBdr>
            </w:div>
            <w:div w:id="1184787173">
              <w:marLeft w:val="0"/>
              <w:marRight w:val="0"/>
              <w:marTop w:val="0"/>
              <w:marBottom w:val="0"/>
              <w:divBdr>
                <w:top w:val="none" w:sz="0" w:space="0" w:color="auto"/>
                <w:left w:val="none" w:sz="0" w:space="0" w:color="auto"/>
                <w:bottom w:val="none" w:sz="0" w:space="0" w:color="auto"/>
                <w:right w:val="none" w:sz="0" w:space="0" w:color="auto"/>
              </w:divBdr>
            </w:div>
            <w:div w:id="1196500004">
              <w:marLeft w:val="0"/>
              <w:marRight w:val="0"/>
              <w:marTop w:val="0"/>
              <w:marBottom w:val="0"/>
              <w:divBdr>
                <w:top w:val="none" w:sz="0" w:space="0" w:color="auto"/>
                <w:left w:val="none" w:sz="0" w:space="0" w:color="auto"/>
                <w:bottom w:val="none" w:sz="0" w:space="0" w:color="auto"/>
                <w:right w:val="none" w:sz="0" w:space="0" w:color="auto"/>
              </w:divBdr>
            </w:div>
            <w:div w:id="1209028786">
              <w:marLeft w:val="0"/>
              <w:marRight w:val="0"/>
              <w:marTop w:val="0"/>
              <w:marBottom w:val="0"/>
              <w:divBdr>
                <w:top w:val="none" w:sz="0" w:space="0" w:color="auto"/>
                <w:left w:val="none" w:sz="0" w:space="0" w:color="auto"/>
                <w:bottom w:val="none" w:sz="0" w:space="0" w:color="auto"/>
                <w:right w:val="none" w:sz="0" w:space="0" w:color="auto"/>
              </w:divBdr>
            </w:div>
            <w:div w:id="1216045643">
              <w:marLeft w:val="0"/>
              <w:marRight w:val="0"/>
              <w:marTop w:val="0"/>
              <w:marBottom w:val="0"/>
              <w:divBdr>
                <w:top w:val="none" w:sz="0" w:space="0" w:color="auto"/>
                <w:left w:val="none" w:sz="0" w:space="0" w:color="auto"/>
                <w:bottom w:val="none" w:sz="0" w:space="0" w:color="auto"/>
                <w:right w:val="none" w:sz="0" w:space="0" w:color="auto"/>
              </w:divBdr>
            </w:div>
            <w:div w:id="1229342119">
              <w:marLeft w:val="0"/>
              <w:marRight w:val="0"/>
              <w:marTop w:val="0"/>
              <w:marBottom w:val="0"/>
              <w:divBdr>
                <w:top w:val="none" w:sz="0" w:space="0" w:color="auto"/>
                <w:left w:val="none" w:sz="0" w:space="0" w:color="auto"/>
                <w:bottom w:val="none" w:sz="0" w:space="0" w:color="auto"/>
                <w:right w:val="none" w:sz="0" w:space="0" w:color="auto"/>
              </w:divBdr>
            </w:div>
            <w:div w:id="1230994008">
              <w:marLeft w:val="0"/>
              <w:marRight w:val="0"/>
              <w:marTop w:val="0"/>
              <w:marBottom w:val="0"/>
              <w:divBdr>
                <w:top w:val="none" w:sz="0" w:space="0" w:color="auto"/>
                <w:left w:val="none" w:sz="0" w:space="0" w:color="auto"/>
                <w:bottom w:val="none" w:sz="0" w:space="0" w:color="auto"/>
                <w:right w:val="none" w:sz="0" w:space="0" w:color="auto"/>
              </w:divBdr>
            </w:div>
            <w:div w:id="1236471108">
              <w:marLeft w:val="0"/>
              <w:marRight w:val="0"/>
              <w:marTop w:val="0"/>
              <w:marBottom w:val="0"/>
              <w:divBdr>
                <w:top w:val="none" w:sz="0" w:space="0" w:color="auto"/>
                <w:left w:val="none" w:sz="0" w:space="0" w:color="auto"/>
                <w:bottom w:val="none" w:sz="0" w:space="0" w:color="auto"/>
                <w:right w:val="none" w:sz="0" w:space="0" w:color="auto"/>
              </w:divBdr>
            </w:div>
            <w:div w:id="1244339842">
              <w:marLeft w:val="0"/>
              <w:marRight w:val="0"/>
              <w:marTop w:val="0"/>
              <w:marBottom w:val="0"/>
              <w:divBdr>
                <w:top w:val="none" w:sz="0" w:space="0" w:color="auto"/>
                <w:left w:val="none" w:sz="0" w:space="0" w:color="auto"/>
                <w:bottom w:val="none" w:sz="0" w:space="0" w:color="auto"/>
                <w:right w:val="none" w:sz="0" w:space="0" w:color="auto"/>
              </w:divBdr>
            </w:div>
            <w:div w:id="1267351708">
              <w:marLeft w:val="0"/>
              <w:marRight w:val="0"/>
              <w:marTop w:val="0"/>
              <w:marBottom w:val="0"/>
              <w:divBdr>
                <w:top w:val="none" w:sz="0" w:space="0" w:color="auto"/>
                <w:left w:val="none" w:sz="0" w:space="0" w:color="auto"/>
                <w:bottom w:val="none" w:sz="0" w:space="0" w:color="auto"/>
                <w:right w:val="none" w:sz="0" w:space="0" w:color="auto"/>
              </w:divBdr>
            </w:div>
            <w:div w:id="1301184101">
              <w:marLeft w:val="0"/>
              <w:marRight w:val="0"/>
              <w:marTop w:val="0"/>
              <w:marBottom w:val="0"/>
              <w:divBdr>
                <w:top w:val="none" w:sz="0" w:space="0" w:color="auto"/>
                <w:left w:val="none" w:sz="0" w:space="0" w:color="auto"/>
                <w:bottom w:val="none" w:sz="0" w:space="0" w:color="auto"/>
                <w:right w:val="none" w:sz="0" w:space="0" w:color="auto"/>
              </w:divBdr>
            </w:div>
            <w:div w:id="1335649190">
              <w:marLeft w:val="0"/>
              <w:marRight w:val="0"/>
              <w:marTop w:val="0"/>
              <w:marBottom w:val="0"/>
              <w:divBdr>
                <w:top w:val="none" w:sz="0" w:space="0" w:color="auto"/>
                <w:left w:val="none" w:sz="0" w:space="0" w:color="auto"/>
                <w:bottom w:val="none" w:sz="0" w:space="0" w:color="auto"/>
                <w:right w:val="none" w:sz="0" w:space="0" w:color="auto"/>
              </w:divBdr>
            </w:div>
            <w:div w:id="1339847120">
              <w:marLeft w:val="0"/>
              <w:marRight w:val="0"/>
              <w:marTop w:val="0"/>
              <w:marBottom w:val="0"/>
              <w:divBdr>
                <w:top w:val="none" w:sz="0" w:space="0" w:color="auto"/>
                <w:left w:val="none" w:sz="0" w:space="0" w:color="auto"/>
                <w:bottom w:val="none" w:sz="0" w:space="0" w:color="auto"/>
                <w:right w:val="none" w:sz="0" w:space="0" w:color="auto"/>
              </w:divBdr>
            </w:div>
            <w:div w:id="1377468053">
              <w:marLeft w:val="0"/>
              <w:marRight w:val="0"/>
              <w:marTop w:val="0"/>
              <w:marBottom w:val="0"/>
              <w:divBdr>
                <w:top w:val="none" w:sz="0" w:space="0" w:color="auto"/>
                <w:left w:val="none" w:sz="0" w:space="0" w:color="auto"/>
                <w:bottom w:val="none" w:sz="0" w:space="0" w:color="auto"/>
                <w:right w:val="none" w:sz="0" w:space="0" w:color="auto"/>
              </w:divBdr>
            </w:div>
            <w:div w:id="1381515547">
              <w:marLeft w:val="0"/>
              <w:marRight w:val="0"/>
              <w:marTop w:val="0"/>
              <w:marBottom w:val="0"/>
              <w:divBdr>
                <w:top w:val="none" w:sz="0" w:space="0" w:color="auto"/>
                <w:left w:val="none" w:sz="0" w:space="0" w:color="auto"/>
                <w:bottom w:val="none" w:sz="0" w:space="0" w:color="auto"/>
                <w:right w:val="none" w:sz="0" w:space="0" w:color="auto"/>
              </w:divBdr>
            </w:div>
            <w:div w:id="1381708369">
              <w:marLeft w:val="0"/>
              <w:marRight w:val="0"/>
              <w:marTop w:val="0"/>
              <w:marBottom w:val="0"/>
              <w:divBdr>
                <w:top w:val="none" w:sz="0" w:space="0" w:color="auto"/>
                <w:left w:val="none" w:sz="0" w:space="0" w:color="auto"/>
                <w:bottom w:val="none" w:sz="0" w:space="0" w:color="auto"/>
                <w:right w:val="none" w:sz="0" w:space="0" w:color="auto"/>
              </w:divBdr>
            </w:div>
            <w:div w:id="1389956983">
              <w:marLeft w:val="0"/>
              <w:marRight w:val="0"/>
              <w:marTop w:val="0"/>
              <w:marBottom w:val="0"/>
              <w:divBdr>
                <w:top w:val="none" w:sz="0" w:space="0" w:color="auto"/>
                <w:left w:val="none" w:sz="0" w:space="0" w:color="auto"/>
                <w:bottom w:val="none" w:sz="0" w:space="0" w:color="auto"/>
                <w:right w:val="none" w:sz="0" w:space="0" w:color="auto"/>
              </w:divBdr>
            </w:div>
            <w:div w:id="1390962645">
              <w:marLeft w:val="0"/>
              <w:marRight w:val="0"/>
              <w:marTop w:val="0"/>
              <w:marBottom w:val="0"/>
              <w:divBdr>
                <w:top w:val="none" w:sz="0" w:space="0" w:color="auto"/>
                <w:left w:val="none" w:sz="0" w:space="0" w:color="auto"/>
                <w:bottom w:val="none" w:sz="0" w:space="0" w:color="auto"/>
                <w:right w:val="none" w:sz="0" w:space="0" w:color="auto"/>
              </w:divBdr>
            </w:div>
            <w:div w:id="1391269963">
              <w:marLeft w:val="0"/>
              <w:marRight w:val="0"/>
              <w:marTop w:val="0"/>
              <w:marBottom w:val="0"/>
              <w:divBdr>
                <w:top w:val="none" w:sz="0" w:space="0" w:color="auto"/>
                <w:left w:val="none" w:sz="0" w:space="0" w:color="auto"/>
                <w:bottom w:val="none" w:sz="0" w:space="0" w:color="auto"/>
                <w:right w:val="none" w:sz="0" w:space="0" w:color="auto"/>
              </w:divBdr>
            </w:div>
            <w:div w:id="1398747185">
              <w:marLeft w:val="0"/>
              <w:marRight w:val="0"/>
              <w:marTop w:val="0"/>
              <w:marBottom w:val="0"/>
              <w:divBdr>
                <w:top w:val="none" w:sz="0" w:space="0" w:color="auto"/>
                <w:left w:val="none" w:sz="0" w:space="0" w:color="auto"/>
                <w:bottom w:val="none" w:sz="0" w:space="0" w:color="auto"/>
                <w:right w:val="none" w:sz="0" w:space="0" w:color="auto"/>
              </w:divBdr>
            </w:div>
            <w:div w:id="1405953652">
              <w:marLeft w:val="0"/>
              <w:marRight w:val="0"/>
              <w:marTop w:val="0"/>
              <w:marBottom w:val="0"/>
              <w:divBdr>
                <w:top w:val="none" w:sz="0" w:space="0" w:color="auto"/>
                <w:left w:val="none" w:sz="0" w:space="0" w:color="auto"/>
                <w:bottom w:val="none" w:sz="0" w:space="0" w:color="auto"/>
                <w:right w:val="none" w:sz="0" w:space="0" w:color="auto"/>
              </w:divBdr>
            </w:div>
            <w:div w:id="1438713132">
              <w:marLeft w:val="0"/>
              <w:marRight w:val="0"/>
              <w:marTop w:val="0"/>
              <w:marBottom w:val="0"/>
              <w:divBdr>
                <w:top w:val="none" w:sz="0" w:space="0" w:color="auto"/>
                <w:left w:val="none" w:sz="0" w:space="0" w:color="auto"/>
                <w:bottom w:val="none" w:sz="0" w:space="0" w:color="auto"/>
                <w:right w:val="none" w:sz="0" w:space="0" w:color="auto"/>
              </w:divBdr>
            </w:div>
            <w:div w:id="1450120699">
              <w:marLeft w:val="0"/>
              <w:marRight w:val="0"/>
              <w:marTop w:val="0"/>
              <w:marBottom w:val="0"/>
              <w:divBdr>
                <w:top w:val="none" w:sz="0" w:space="0" w:color="auto"/>
                <w:left w:val="none" w:sz="0" w:space="0" w:color="auto"/>
                <w:bottom w:val="none" w:sz="0" w:space="0" w:color="auto"/>
                <w:right w:val="none" w:sz="0" w:space="0" w:color="auto"/>
              </w:divBdr>
            </w:div>
            <w:div w:id="1464150050">
              <w:marLeft w:val="0"/>
              <w:marRight w:val="0"/>
              <w:marTop w:val="0"/>
              <w:marBottom w:val="0"/>
              <w:divBdr>
                <w:top w:val="none" w:sz="0" w:space="0" w:color="auto"/>
                <w:left w:val="none" w:sz="0" w:space="0" w:color="auto"/>
                <w:bottom w:val="none" w:sz="0" w:space="0" w:color="auto"/>
                <w:right w:val="none" w:sz="0" w:space="0" w:color="auto"/>
              </w:divBdr>
            </w:div>
            <w:div w:id="1480146367">
              <w:marLeft w:val="0"/>
              <w:marRight w:val="0"/>
              <w:marTop w:val="0"/>
              <w:marBottom w:val="0"/>
              <w:divBdr>
                <w:top w:val="none" w:sz="0" w:space="0" w:color="auto"/>
                <w:left w:val="none" w:sz="0" w:space="0" w:color="auto"/>
                <w:bottom w:val="none" w:sz="0" w:space="0" w:color="auto"/>
                <w:right w:val="none" w:sz="0" w:space="0" w:color="auto"/>
              </w:divBdr>
            </w:div>
            <w:div w:id="1493177688">
              <w:marLeft w:val="0"/>
              <w:marRight w:val="0"/>
              <w:marTop w:val="0"/>
              <w:marBottom w:val="0"/>
              <w:divBdr>
                <w:top w:val="none" w:sz="0" w:space="0" w:color="auto"/>
                <w:left w:val="none" w:sz="0" w:space="0" w:color="auto"/>
                <w:bottom w:val="none" w:sz="0" w:space="0" w:color="auto"/>
                <w:right w:val="none" w:sz="0" w:space="0" w:color="auto"/>
              </w:divBdr>
            </w:div>
            <w:div w:id="1509633657">
              <w:marLeft w:val="0"/>
              <w:marRight w:val="0"/>
              <w:marTop w:val="0"/>
              <w:marBottom w:val="0"/>
              <w:divBdr>
                <w:top w:val="none" w:sz="0" w:space="0" w:color="auto"/>
                <w:left w:val="none" w:sz="0" w:space="0" w:color="auto"/>
                <w:bottom w:val="none" w:sz="0" w:space="0" w:color="auto"/>
                <w:right w:val="none" w:sz="0" w:space="0" w:color="auto"/>
              </w:divBdr>
            </w:div>
            <w:div w:id="1516529067">
              <w:marLeft w:val="0"/>
              <w:marRight w:val="0"/>
              <w:marTop w:val="0"/>
              <w:marBottom w:val="0"/>
              <w:divBdr>
                <w:top w:val="none" w:sz="0" w:space="0" w:color="auto"/>
                <w:left w:val="none" w:sz="0" w:space="0" w:color="auto"/>
                <w:bottom w:val="none" w:sz="0" w:space="0" w:color="auto"/>
                <w:right w:val="none" w:sz="0" w:space="0" w:color="auto"/>
              </w:divBdr>
            </w:div>
            <w:div w:id="1539312817">
              <w:marLeft w:val="0"/>
              <w:marRight w:val="0"/>
              <w:marTop w:val="0"/>
              <w:marBottom w:val="0"/>
              <w:divBdr>
                <w:top w:val="none" w:sz="0" w:space="0" w:color="auto"/>
                <w:left w:val="none" w:sz="0" w:space="0" w:color="auto"/>
                <w:bottom w:val="none" w:sz="0" w:space="0" w:color="auto"/>
                <w:right w:val="none" w:sz="0" w:space="0" w:color="auto"/>
              </w:divBdr>
            </w:div>
            <w:div w:id="1542010246">
              <w:marLeft w:val="0"/>
              <w:marRight w:val="0"/>
              <w:marTop w:val="0"/>
              <w:marBottom w:val="0"/>
              <w:divBdr>
                <w:top w:val="none" w:sz="0" w:space="0" w:color="auto"/>
                <w:left w:val="none" w:sz="0" w:space="0" w:color="auto"/>
                <w:bottom w:val="none" w:sz="0" w:space="0" w:color="auto"/>
                <w:right w:val="none" w:sz="0" w:space="0" w:color="auto"/>
              </w:divBdr>
            </w:div>
            <w:div w:id="1546719458">
              <w:marLeft w:val="0"/>
              <w:marRight w:val="0"/>
              <w:marTop w:val="0"/>
              <w:marBottom w:val="0"/>
              <w:divBdr>
                <w:top w:val="none" w:sz="0" w:space="0" w:color="auto"/>
                <w:left w:val="none" w:sz="0" w:space="0" w:color="auto"/>
                <w:bottom w:val="none" w:sz="0" w:space="0" w:color="auto"/>
                <w:right w:val="none" w:sz="0" w:space="0" w:color="auto"/>
              </w:divBdr>
            </w:div>
            <w:div w:id="1547910102">
              <w:marLeft w:val="0"/>
              <w:marRight w:val="0"/>
              <w:marTop w:val="0"/>
              <w:marBottom w:val="0"/>
              <w:divBdr>
                <w:top w:val="none" w:sz="0" w:space="0" w:color="auto"/>
                <w:left w:val="none" w:sz="0" w:space="0" w:color="auto"/>
                <w:bottom w:val="none" w:sz="0" w:space="0" w:color="auto"/>
                <w:right w:val="none" w:sz="0" w:space="0" w:color="auto"/>
              </w:divBdr>
            </w:div>
            <w:div w:id="1582761764">
              <w:marLeft w:val="0"/>
              <w:marRight w:val="0"/>
              <w:marTop w:val="0"/>
              <w:marBottom w:val="0"/>
              <w:divBdr>
                <w:top w:val="none" w:sz="0" w:space="0" w:color="auto"/>
                <w:left w:val="none" w:sz="0" w:space="0" w:color="auto"/>
                <w:bottom w:val="none" w:sz="0" w:space="0" w:color="auto"/>
                <w:right w:val="none" w:sz="0" w:space="0" w:color="auto"/>
              </w:divBdr>
            </w:div>
            <w:div w:id="1611669618">
              <w:marLeft w:val="0"/>
              <w:marRight w:val="0"/>
              <w:marTop w:val="0"/>
              <w:marBottom w:val="0"/>
              <w:divBdr>
                <w:top w:val="none" w:sz="0" w:space="0" w:color="auto"/>
                <w:left w:val="none" w:sz="0" w:space="0" w:color="auto"/>
                <w:bottom w:val="none" w:sz="0" w:space="0" w:color="auto"/>
                <w:right w:val="none" w:sz="0" w:space="0" w:color="auto"/>
              </w:divBdr>
            </w:div>
            <w:div w:id="1614166410">
              <w:marLeft w:val="0"/>
              <w:marRight w:val="0"/>
              <w:marTop w:val="0"/>
              <w:marBottom w:val="0"/>
              <w:divBdr>
                <w:top w:val="none" w:sz="0" w:space="0" w:color="auto"/>
                <w:left w:val="none" w:sz="0" w:space="0" w:color="auto"/>
                <w:bottom w:val="none" w:sz="0" w:space="0" w:color="auto"/>
                <w:right w:val="none" w:sz="0" w:space="0" w:color="auto"/>
              </w:divBdr>
            </w:div>
            <w:div w:id="1627275036">
              <w:marLeft w:val="0"/>
              <w:marRight w:val="0"/>
              <w:marTop w:val="0"/>
              <w:marBottom w:val="0"/>
              <w:divBdr>
                <w:top w:val="none" w:sz="0" w:space="0" w:color="auto"/>
                <w:left w:val="none" w:sz="0" w:space="0" w:color="auto"/>
                <w:bottom w:val="none" w:sz="0" w:space="0" w:color="auto"/>
                <w:right w:val="none" w:sz="0" w:space="0" w:color="auto"/>
              </w:divBdr>
            </w:div>
            <w:div w:id="1643123384">
              <w:marLeft w:val="0"/>
              <w:marRight w:val="0"/>
              <w:marTop w:val="0"/>
              <w:marBottom w:val="0"/>
              <w:divBdr>
                <w:top w:val="none" w:sz="0" w:space="0" w:color="auto"/>
                <w:left w:val="none" w:sz="0" w:space="0" w:color="auto"/>
                <w:bottom w:val="none" w:sz="0" w:space="0" w:color="auto"/>
                <w:right w:val="none" w:sz="0" w:space="0" w:color="auto"/>
              </w:divBdr>
            </w:div>
            <w:div w:id="1673872602">
              <w:marLeft w:val="0"/>
              <w:marRight w:val="0"/>
              <w:marTop w:val="0"/>
              <w:marBottom w:val="0"/>
              <w:divBdr>
                <w:top w:val="none" w:sz="0" w:space="0" w:color="auto"/>
                <w:left w:val="none" w:sz="0" w:space="0" w:color="auto"/>
                <w:bottom w:val="none" w:sz="0" w:space="0" w:color="auto"/>
                <w:right w:val="none" w:sz="0" w:space="0" w:color="auto"/>
              </w:divBdr>
            </w:div>
            <w:div w:id="1678844694">
              <w:marLeft w:val="0"/>
              <w:marRight w:val="0"/>
              <w:marTop w:val="0"/>
              <w:marBottom w:val="0"/>
              <w:divBdr>
                <w:top w:val="none" w:sz="0" w:space="0" w:color="auto"/>
                <w:left w:val="none" w:sz="0" w:space="0" w:color="auto"/>
                <w:bottom w:val="none" w:sz="0" w:space="0" w:color="auto"/>
                <w:right w:val="none" w:sz="0" w:space="0" w:color="auto"/>
              </w:divBdr>
            </w:div>
            <w:div w:id="1692296531">
              <w:marLeft w:val="0"/>
              <w:marRight w:val="0"/>
              <w:marTop w:val="0"/>
              <w:marBottom w:val="0"/>
              <w:divBdr>
                <w:top w:val="none" w:sz="0" w:space="0" w:color="auto"/>
                <w:left w:val="none" w:sz="0" w:space="0" w:color="auto"/>
                <w:bottom w:val="none" w:sz="0" w:space="0" w:color="auto"/>
                <w:right w:val="none" w:sz="0" w:space="0" w:color="auto"/>
              </w:divBdr>
            </w:div>
            <w:div w:id="1697539389">
              <w:marLeft w:val="0"/>
              <w:marRight w:val="0"/>
              <w:marTop w:val="0"/>
              <w:marBottom w:val="0"/>
              <w:divBdr>
                <w:top w:val="none" w:sz="0" w:space="0" w:color="auto"/>
                <w:left w:val="none" w:sz="0" w:space="0" w:color="auto"/>
                <w:bottom w:val="none" w:sz="0" w:space="0" w:color="auto"/>
                <w:right w:val="none" w:sz="0" w:space="0" w:color="auto"/>
              </w:divBdr>
            </w:div>
            <w:div w:id="1742866648">
              <w:marLeft w:val="0"/>
              <w:marRight w:val="0"/>
              <w:marTop w:val="0"/>
              <w:marBottom w:val="0"/>
              <w:divBdr>
                <w:top w:val="none" w:sz="0" w:space="0" w:color="auto"/>
                <w:left w:val="none" w:sz="0" w:space="0" w:color="auto"/>
                <w:bottom w:val="none" w:sz="0" w:space="0" w:color="auto"/>
                <w:right w:val="none" w:sz="0" w:space="0" w:color="auto"/>
              </w:divBdr>
            </w:div>
            <w:div w:id="1773476407">
              <w:marLeft w:val="0"/>
              <w:marRight w:val="0"/>
              <w:marTop w:val="0"/>
              <w:marBottom w:val="0"/>
              <w:divBdr>
                <w:top w:val="none" w:sz="0" w:space="0" w:color="auto"/>
                <w:left w:val="none" w:sz="0" w:space="0" w:color="auto"/>
                <w:bottom w:val="none" w:sz="0" w:space="0" w:color="auto"/>
                <w:right w:val="none" w:sz="0" w:space="0" w:color="auto"/>
              </w:divBdr>
            </w:div>
            <w:div w:id="1798990126">
              <w:marLeft w:val="0"/>
              <w:marRight w:val="0"/>
              <w:marTop w:val="0"/>
              <w:marBottom w:val="0"/>
              <w:divBdr>
                <w:top w:val="none" w:sz="0" w:space="0" w:color="auto"/>
                <w:left w:val="none" w:sz="0" w:space="0" w:color="auto"/>
                <w:bottom w:val="none" w:sz="0" w:space="0" w:color="auto"/>
                <w:right w:val="none" w:sz="0" w:space="0" w:color="auto"/>
              </w:divBdr>
            </w:div>
            <w:div w:id="1827241431">
              <w:marLeft w:val="0"/>
              <w:marRight w:val="0"/>
              <w:marTop w:val="0"/>
              <w:marBottom w:val="0"/>
              <w:divBdr>
                <w:top w:val="none" w:sz="0" w:space="0" w:color="auto"/>
                <w:left w:val="none" w:sz="0" w:space="0" w:color="auto"/>
                <w:bottom w:val="none" w:sz="0" w:space="0" w:color="auto"/>
                <w:right w:val="none" w:sz="0" w:space="0" w:color="auto"/>
              </w:divBdr>
            </w:div>
            <w:div w:id="1850873886">
              <w:marLeft w:val="0"/>
              <w:marRight w:val="0"/>
              <w:marTop w:val="0"/>
              <w:marBottom w:val="0"/>
              <w:divBdr>
                <w:top w:val="none" w:sz="0" w:space="0" w:color="auto"/>
                <w:left w:val="none" w:sz="0" w:space="0" w:color="auto"/>
                <w:bottom w:val="none" w:sz="0" w:space="0" w:color="auto"/>
                <w:right w:val="none" w:sz="0" w:space="0" w:color="auto"/>
              </w:divBdr>
            </w:div>
            <w:div w:id="1878469126">
              <w:marLeft w:val="0"/>
              <w:marRight w:val="0"/>
              <w:marTop w:val="0"/>
              <w:marBottom w:val="0"/>
              <w:divBdr>
                <w:top w:val="none" w:sz="0" w:space="0" w:color="auto"/>
                <w:left w:val="none" w:sz="0" w:space="0" w:color="auto"/>
                <w:bottom w:val="none" w:sz="0" w:space="0" w:color="auto"/>
                <w:right w:val="none" w:sz="0" w:space="0" w:color="auto"/>
              </w:divBdr>
            </w:div>
            <w:div w:id="1884901622">
              <w:marLeft w:val="0"/>
              <w:marRight w:val="0"/>
              <w:marTop w:val="0"/>
              <w:marBottom w:val="0"/>
              <w:divBdr>
                <w:top w:val="none" w:sz="0" w:space="0" w:color="auto"/>
                <w:left w:val="none" w:sz="0" w:space="0" w:color="auto"/>
                <w:bottom w:val="none" w:sz="0" w:space="0" w:color="auto"/>
                <w:right w:val="none" w:sz="0" w:space="0" w:color="auto"/>
              </w:divBdr>
            </w:div>
            <w:div w:id="1896116343">
              <w:marLeft w:val="0"/>
              <w:marRight w:val="0"/>
              <w:marTop w:val="0"/>
              <w:marBottom w:val="0"/>
              <w:divBdr>
                <w:top w:val="none" w:sz="0" w:space="0" w:color="auto"/>
                <w:left w:val="none" w:sz="0" w:space="0" w:color="auto"/>
                <w:bottom w:val="none" w:sz="0" w:space="0" w:color="auto"/>
                <w:right w:val="none" w:sz="0" w:space="0" w:color="auto"/>
              </w:divBdr>
            </w:div>
            <w:div w:id="1898974362">
              <w:marLeft w:val="0"/>
              <w:marRight w:val="0"/>
              <w:marTop w:val="0"/>
              <w:marBottom w:val="0"/>
              <w:divBdr>
                <w:top w:val="none" w:sz="0" w:space="0" w:color="auto"/>
                <w:left w:val="none" w:sz="0" w:space="0" w:color="auto"/>
                <w:bottom w:val="none" w:sz="0" w:space="0" w:color="auto"/>
                <w:right w:val="none" w:sz="0" w:space="0" w:color="auto"/>
              </w:divBdr>
            </w:div>
            <w:div w:id="1936598694">
              <w:marLeft w:val="0"/>
              <w:marRight w:val="0"/>
              <w:marTop w:val="0"/>
              <w:marBottom w:val="0"/>
              <w:divBdr>
                <w:top w:val="none" w:sz="0" w:space="0" w:color="auto"/>
                <w:left w:val="none" w:sz="0" w:space="0" w:color="auto"/>
                <w:bottom w:val="none" w:sz="0" w:space="0" w:color="auto"/>
                <w:right w:val="none" w:sz="0" w:space="0" w:color="auto"/>
              </w:divBdr>
            </w:div>
            <w:div w:id="1940916049">
              <w:marLeft w:val="0"/>
              <w:marRight w:val="0"/>
              <w:marTop w:val="0"/>
              <w:marBottom w:val="0"/>
              <w:divBdr>
                <w:top w:val="none" w:sz="0" w:space="0" w:color="auto"/>
                <w:left w:val="none" w:sz="0" w:space="0" w:color="auto"/>
                <w:bottom w:val="none" w:sz="0" w:space="0" w:color="auto"/>
                <w:right w:val="none" w:sz="0" w:space="0" w:color="auto"/>
              </w:divBdr>
            </w:div>
            <w:div w:id="1943567523">
              <w:marLeft w:val="0"/>
              <w:marRight w:val="0"/>
              <w:marTop w:val="0"/>
              <w:marBottom w:val="0"/>
              <w:divBdr>
                <w:top w:val="none" w:sz="0" w:space="0" w:color="auto"/>
                <w:left w:val="none" w:sz="0" w:space="0" w:color="auto"/>
                <w:bottom w:val="none" w:sz="0" w:space="0" w:color="auto"/>
                <w:right w:val="none" w:sz="0" w:space="0" w:color="auto"/>
              </w:divBdr>
            </w:div>
            <w:div w:id="1965765782">
              <w:marLeft w:val="0"/>
              <w:marRight w:val="0"/>
              <w:marTop w:val="0"/>
              <w:marBottom w:val="0"/>
              <w:divBdr>
                <w:top w:val="none" w:sz="0" w:space="0" w:color="auto"/>
                <w:left w:val="none" w:sz="0" w:space="0" w:color="auto"/>
                <w:bottom w:val="none" w:sz="0" w:space="0" w:color="auto"/>
                <w:right w:val="none" w:sz="0" w:space="0" w:color="auto"/>
              </w:divBdr>
            </w:div>
            <w:div w:id="1969122779">
              <w:marLeft w:val="0"/>
              <w:marRight w:val="0"/>
              <w:marTop w:val="0"/>
              <w:marBottom w:val="0"/>
              <w:divBdr>
                <w:top w:val="none" w:sz="0" w:space="0" w:color="auto"/>
                <w:left w:val="none" w:sz="0" w:space="0" w:color="auto"/>
                <w:bottom w:val="none" w:sz="0" w:space="0" w:color="auto"/>
                <w:right w:val="none" w:sz="0" w:space="0" w:color="auto"/>
              </w:divBdr>
            </w:div>
            <w:div w:id="1977181123">
              <w:marLeft w:val="0"/>
              <w:marRight w:val="0"/>
              <w:marTop w:val="0"/>
              <w:marBottom w:val="0"/>
              <w:divBdr>
                <w:top w:val="none" w:sz="0" w:space="0" w:color="auto"/>
                <w:left w:val="none" w:sz="0" w:space="0" w:color="auto"/>
                <w:bottom w:val="none" w:sz="0" w:space="0" w:color="auto"/>
                <w:right w:val="none" w:sz="0" w:space="0" w:color="auto"/>
              </w:divBdr>
            </w:div>
            <w:div w:id="2020161319">
              <w:marLeft w:val="0"/>
              <w:marRight w:val="0"/>
              <w:marTop w:val="0"/>
              <w:marBottom w:val="0"/>
              <w:divBdr>
                <w:top w:val="none" w:sz="0" w:space="0" w:color="auto"/>
                <w:left w:val="none" w:sz="0" w:space="0" w:color="auto"/>
                <w:bottom w:val="none" w:sz="0" w:space="0" w:color="auto"/>
                <w:right w:val="none" w:sz="0" w:space="0" w:color="auto"/>
              </w:divBdr>
            </w:div>
            <w:div w:id="2033991046">
              <w:marLeft w:val="0"/>
              <w:marRight w:val="0"/>
              <w:marTop w:val="0"/>
              <w:marBottom w:val="0"/>
              <w:divBdr>
                <w:top w:val="none" w:sz="0" w:space="0" w:color="auto"/>
                <w:left w:val="none" w:sz="0" w:space="0" w:color="auto"/>
                <w:bottom w:val="none" w:sz="0" w:space="0" w:color="auto"/>
                <w:right w:val="none" w:sz="0" w:space="0" w:color="auto"/>
              </w:divBdr>
            </w:div>
            <w:div w:id="2036736047">
              <w:marLeft w:val="0"/>
              <w:marRight w:val="0"/>
              <w:marTop w:val="0"/>
              <w:marBottom w:val="0"/>
              <w:divBdr>
                <w:top w:val="none" w:sz="0" w:space="0" w:color="auto"/>
                <w:left w:val="none" w:sz="0" w:space="0" w:color="auto"/>
                <w:bottom w:val="none" w:sz="0" w:space="0" w:color="auto"/>
                <w:right w:val="none" w:sz="0" w:space="0" w:color="auto"/>
              </w:divBdr>
            </w:div>
            <w:div w:id="2042902679">
              <w:marLeft w:val="0"/>
              <w:marRight w:val="0"/>
              <w:marTop w:val="0"/>
              <w:marBottom w:val="0"/>
              <w:divBdr>
                <w:top w:val="none" w:sz="0" w:space="0" w:color="auto"/>
                <w:left w:val="none" w:sz="0" w:space="0" w:color="auto"/>
                <w:bottom w:val="none" w:sz="0" w:space="0" w:color="auto"/>
                <w:right w:val="none" w:sz="0" w:space="0" w:color="auto"/>
              </w:divBdr>
            </w:div>
            <w:div w:id="2058968001">
              <w:marLeft w:val="0"/>
              <w:marRight w:val="0"/>
              <w:marTop w:val="0"/>
              <w:marBottom w:val="0"/>
              <w:divBdr>
                <w:top w:val="none" w:sz="0" w:space="0" w:color="auto"/>
                <w:left w:val="none" w:sz="0" w:space="0" w:color="auto"/>
                <w:bottom w:val="none" w:sz="0" w:space="0" w:color="auto"/>
                <w:right w:val="none" w:sz="0" w:space="0" w:color="auto"/>
              </w:divBdr>
            </w:div>
            <w:div w:id="2083748777">
              <w:marLeft w:val="0"/>
              <w:marRight w:val="0"/>
              <w:marTop w:val="0"/>
              <w:marBottom w:val="0"/>
              <w:divBdr>
                <w:top w:val="none" w:sz="0" w:space="0" w:color="auto"/>
                <w:left w:val="none" w:sz="0" w:space="0" w:color="auto"/>
                <w:bottom w:val="none" w:sz="0" w:space="0" w:color="auto"/>
                <w:right w:val="none" w:sz="0" w:space="0" w:color="auto"/>
              </w:divBdr>
            </w:div>
            <w:div w:id="211971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41427">
      <w:bodyDiv w:val="1"/>
      <w:marLeft w:val="0"/>
      <w:marRight w:val="0"/>
      <w:marTop w:val="0"/>
      <w:marBottom w:val="0"/>
      <w:divBdr>
        <w:top w:val="none" w:sz="0" w:space="0" w:color="auto"/>
        <w:left w:val="none" w:sz="0" w:space="0" w:color="auto"/>
        <w:bottom w:val="none" w:sz="0" w:space="0" w:color="auto"/>
        <w:right w:val="none" w:sz="0" w:space="0" w:color="auto"/>
      </w:divBdr>
      <w:divsChild>
        <w:div w:id="2170240">
          <w:marLeft w:val="0"/>
          <w:marRight w:val="0"/>
          <w:marTop w:val="0"/>
          <w:marBottom w:val="0"/>
          <w:divBdr>
            <w:top w:val="none" w:sz="0" w:space="0" w:color="auto"/>
            <w:left w:val="none" w:sz="0" w:space="0" w:color="auto"/>
            <w:bottom w:val="none" w:sz="0" w:space="0" w:color="auto"/>
            <w:right w:val="none" w:sz="0" w:space="0" w:color="auto"/>
          </w:divBdr>
        </w:div>
        <w:div w:id="39867701">
          <w:marLeft w:val="0"/>
          <w:marRight w:val="0"/>
          <w:marTop w:val="0"/>
          <w:marBottom w:val="0"/>
          <w:divBdr>
            <w:top w:val="none" w:sz="0" w:space="0" w:color="auto"/>
            <w:left w:val="none" w:sz="0" w:space="0" w:color="auto"/>
            <w:bottom w:val="none" w:sz="0" w:space="0" w:color="auto"/>
            <w:right w:val="none" w:sz="0" w:space="0" w:color="auto"/>
          </w:divBdr>
        </w:div>
        <w:div w:id="75056037">
          <w:marLeft w:val="0"/>
          <w:marRight w:val="0"/>
          <w:marTop w:val="0"/>
          <w:marBottom w:val="0"/>
          <w:divBdr>
            <w:top w:val="none" w:sz="0" w:space="0" w:color="auto"/>
            <w:left w:val="none" w:sz="0" w:space="0" w:color="auto"/>
            <w:bottom w:val="none" w:sz="0" w:space="0" w:color="auto"/>
            <w:right w:val="none" w:sz="0" w:space="0" w:color="auto"/>
          </w:divBdr>
        </w:div>
        <w:div w:id="111174160">
          <w:marLeft w:val="0"/>
          <w:marRight w:val="0"/>
          <w:marTop w:val="0"/>
          <w:marBottom w:val="0"/>
          <w:divBdr>
            <w:top w:val="none" w:sz="0" w:space="0" w:color="auto"/>
            <w:left w:val="none" w:sz="0" w:space="0" w:color="auto"/>
            <w:bottom w:val="none" w:sz="0" w:space="0" w:color="auto"/>
            <w:right w:val="none" w:sz="0" w:space="0" w:color="auto"/>
          </w:divBdr>
        </w:div>
        <w:div w:id="254561070">
          <w:marLeft w:val="0"/>
          <w:marRight w:val="0"/>
          <w:marTop w:val="0"/>
          <w:marBottom w:val="0"/>
          <w:divBdr>
            <w:top w:val="none" w:sz="0" w:space="0" w:color="auto"/>
            <w:left w:val="none" w:sz="0" w:space="0" w:color="auto"/>
            <w:bottom w:val="none" w:sz="0" w:space="0" w:color="auto"/>
            <w:right w:val="none" w:sz="0" w:space="0" w:color="auto"/>
          </w:divBdr>
        </w:div>
        <w:div w:id="464399194">
          <w:marLeft w:val="0"/>
          <w:marRight w:val="0"/>
          <w:marTop w:val="0"/>
          <w:marBottom w:val="0"/>
          <w:divBdr>
            <w:top w:val="none" w:sz="0" w:space="0" w:color="auto"/>
            <w:left w:val="none" w:sz="0" w:space="0" w:color="auto"/>
            <w:bottom w:val="none" w:sz="0" w:space="0" w:color="auto"/>
            <w:right w:val="none" w:sz="0" w:space="0" w:color="auto"/>
          </w:divBdr>
        </w:div>
        <w:div w:id="739788122">
          <w:marLeft w:val="0"/>
          <w:marRight w:val="0"/>
          <w:marTop w:val="0"/>
          <w:marBottom w:val="0"/>
          <w:divBdr>
            <w:top w:val="none" w:sz="0" w:space="0" w:color="auto"/>
            <w:left w:val="none" w:sz="0" w:space="0" w:color="auto"/>
            <w:bottom w:val="none" w:sz="0" w:space="0" w:color="auto"/>
            <w:right w:val="none" w:sz="0" w:space="0" w:color="auto"/>
          </w:divBdr>
        </w:div>
        <w:div w:id="798379530">
          <w:marLeft w:val="0"/>
          <w:marRight w:val="0"/>
          <w:marTop w:val="0"/>
          <w:marBottom w:val="0"/>
          <w:divBdr>
            <w:top w:val="none" w:sz="0" w:space="0" w:color="auto"/>
            <w:left w:val="none" w:sz="0" w:space="0" w:color="auto"/>
            <w:bottom w:val="none" w:sz="0" w:space="0" w:color="auto"/>
            <w:right w:val="none" w:sz="0" w:space="0" w:color="auto"/>
          </w:divBdr>
        </w:div>
        <w:div w:id="828248924">
          <w:marLeft w:val="0"/>
          <w:marRight w:val="0"/>
          <w:marTop w:val="0"/>
          <w:marBottom w:val="0"/>
          <w:divBdr>
            <w:top w:val="none" w:sz="0" w:space="0" w:color="auto"/>
            <w:left w:val="none" w:sz="0" w:space="0" w:color="auto"/>
            <w:bottom w:val="none" w:sz="0" w:space="0" w:color="auto"/>
            <w:right w:val="none" w:sz="0" w:space="0" w:color="auto"/>
          </w:divBdr>
        </w:div>
        <w:div w:id="919757288">
          <w:marLeft w:val="0"/>
          <w:marRight w:val="0"/>
          <w:marTop w:val="0"/>
          <w:marBottom w:val="0"/>
          <w:divBdr>
            <w:top w:val="none" w:sz="0" w:space="0" w:color="auto"/>
            <w:left w:val="none" w:sz="0" w:space="0" w:color="auto"/>
            <w:bottom w:val="none" w:sz="0" w:space="0" w:color="auto"/>
            <w:right w:val="none" w:sz="0" w:space="0" w:color="auto"/>
          </w:divBdr>
        </w:div>
        <w:div w:id="925648195">
          <w:marLeft w:val="0"/>
          <w:marRight w:val="0"/>
          <w:marTop w:val="0"/>
          <w:marBottom w:val="0"/>
          <w:divBdr>
            <w:top w:val="none" w:sz="0" w:space="0" w:color="auto"/>
            <w:left w:val="none" w:sz="0" w:space="0" w:color="auto"/>
            <w:bottom w:val="none" w:sz="0" w:space="0" w:color="auto"/>
            <w:right w:val="none" w:sz="0" w:space="0" w:color="auto"/>
          </w:divBdr>
        </w:div>
        <w:div w:id="974069388">
          <w:marLeft w:val="0"/>
          <w:marRight w:val="0"/>
          <w:marTop w:val="0"/>
          <w:marBottom w:val="0"/>
          <w:divBdr>
            <w:top w:val="none" w:sz="0" w:space="0" w:color="auto"/>
            <w:left w:val="none" w:sz="0" w:space="0" w:color="auto"/>
            <w:bottom w:val="none" w:sz="0" w:space="0" w:color="auto"/>
            <w:right w:val="none" w:sz="0" w:space="0" w:color="auto"/>
          </w:divBdr>
        </w:div>
        <w:div w:id="1000815912">
          <w:marLeft w:val="0"/>
          <w:marRight w:val="0"/>
          <w:marTop w:val="0"/>
          <w:marBottom w:val="0"/>
          <w:divBdr>
            <w:top w:val="none" w:sz="0" w:space="0" w:color="auto"/>
            <w:left w:val="none" w:sz="0" w:space="0" w:color="auto"/>
            <w:bottom w:val="none" w:sz="0" w:space="0" w:color="auto"/>
            <w:right w:val="none" w:sz="0" w:space="0" w:color="auto"/>
          </w:divBdr>
        </w:div>
        <w:div w:id="1015306429">
          <w:marLeft w:val="0"/>
          <w:marRight w:val="0"/>
          <w:marTop w:val="0"/>
          <w:marBottom w:val="0"/>
          <w:divBdr>
            <w:top w:val="none" w:sz="0" w:space="0" w:color="auto"/>
            <w:left w:val="none" w:sz="0" w:space="0" w:color="auto"/>
            <w:bottom w:val="none" w:sz="0" w:space="0" w:color="auto"/>
            <w:right w:val="none" w:sz="0" w:space="0" w:color="auto"/>
          </w:divBdr>
        </w:div>
        <w:div w:id="1075203911">
          <w:marLeft w:val="0"/>
          <w:marRight w:val="0"/>
          <w:marTop w:val="0"/>
          <w:marBottom w:val="0"/>
          <w:divBdr>
            <w:top w:val="none" w:sz="0" w:space="0" w:color="auto"/>
            <w:left w:val="none" w:sz="0" w:space="0" w:color="auto"/>
            <w:bottom w:val="none" w:sz="0" w:space="0" w:color="auto"/>
            <w:right w:val="none" w:sz="0" w:space="0" w:color="auto"/>
          </w:divBdr>
        </w:div>
        <w:div w:id="1128276751">
          <w:marLeft w:val="0"/>
          <w:marRight w:val="0"/>
          <w:marTop w:val="0"/>
          <w:marBottom w:val="0"/>
          <w:divBdr>
            <w:top w:val="none" w:sz="0" w:space="0" w:color="auto"/>
            <w:left w:val="none" w:sz="0" w:space="0" w:color="auto"/>
            <w:bottom w:val="none" w:sz="0" w:space="0" w:color="auto"/>
            <w:right w:val="none" w:sz="0" w:space="0" w:color="auto"/>
          </w:divBdr>
        </w:div>
        <w:div w:id="1149206290">
          <w:marLeft w:val="0"/>
          <w:marRight w:val="0"/>
          <w:marTop w:val="0"/>
          <w:marBottom w:val="0"/>
          <w:divBdr>
            <w:top w:val="none" w:sz="0" w:space="0" w:color="auto"/>
            <w:left w:val="none" w:sz="0" w:space="0" w:color="auto"/>
            <w:bottom w:val="none" w:sz="0" w:space="0" w:color="auto"/>
            <w:right w:val="none" w:sz="0" w:space="0" w:color="auto"/>
          </w:divBdr>
        </w:div>
        <w:div w:id="1156385386">
          <w:marLeft w:val="0"/>
          <w:marRight w:val="0"/>
          <w:marTop w:val="0"/>
          <w:marBottom w:val="0"/>
          <w:divBdr>
            <w:top w:val="none" w:sz="0" w:space="0" w:color="auto"/>
            <w:left w:val="none" w:sz="0" w:space="0" w:color="auto"/>
            <w:bottom w:val="none" w:sz="0" w:space="0" w:color="auto"/>
            <w:right w:val="none" w:sz="0" w:space="0" w:color="auto"/>
          </w:divBdr>
        </w:div>
        <w:div w:id="1271015298">
          <w:marLeft w:val="0"/>
          <w:marRight w:val="0"/>
          <w:marTop w:val="0"/>
          <w:marBottom w:val="0"/>
          <w:divBdr>
            <w:top w:val="none" w:sz="0" w:space="0" w:color="auto"/>
            <w:left w:val="none" w:sz="0" w:space="0" w:color="auto"/>
            <w:bottom w:val="none" w:sz="0" w:space="0" w:color="auto"/>
            <w:right w:val="none" w:sz="0" w:space="0" w:color="auto"/>
          </w:divBdr>
        </w:div>
        <w:div w:id="1540360813">
          <w:marLeft w:val="0"/>
          <w:marRight w:val="0"/>
          <w:marTop w:val="0"/>
          <w:marBottom w:val="0"/>
          <w:divBdr>
            <w:top w:val="none" w:sz="0" w:space="0" w:color="auto"/>
            <w:left w:val="none" w:sz="0" w:space="0" w:color="auto"/>
            <w:bottom w:val="none" w:sz="0" w:space="0" w:color="auto"/>
            <w:right w:val="none" w:sz="0" w:space="0" w:color="auto"/>
          </w:divBdr>
        </w:div>
        <w:div w:id="1699893444">
          <w:marLeft w:val="0"/>
          <w:marRight w:val="0"/>
          <w:marTop w:val="0"/>
          <w:marBottom w:val="0"/>
          <w:divBdr>
            <w:top w:val="none" w:sz="0" w:space="0" w:color="auto"/>
            <w:left w:val="none" w:sz="0" w:space="0" w:color="auto"/>
            <w:bottom w:val="none" w:sz="0" w:space="0" w:color="auto"/>
            <w:right w:val="none" w:sz="0" w:space="0" w:color="auto"/>
          </w:divBdr>
        </w:div>
        <w:div w:id="1702046272">
          <w:marLeft w:val="0"/>
          <w:marRight w:val="0"/>
          <w:marTop w:val="0"/>
          <w:marBottom w:val="0"/>
          <w:divBdr>
            <w:top w:val="none" w:sz="0" w:space="0" w:color="auto"/>
            <w:left w:val="none" w:sz="0" w:space="0" w:color="auto"/>
            <w:bottom w:val="none" w:sz="0" w:space="0" w:color="auto"/>
            <w:right w:val="none" w:sz="0" w:space="0" w:color="auto"/>
          </w:divBdr>
        </w:div>
        <w:div w:id="1793590884">
          <w:marLeft w:val="0"/>
          <w:marRight w:val="0"/>
          <w:marTop w:val="0"/>
          <w:marBottom w:val="0"/>
          <w:divBdr>
            <w:top w:val="none" w:sz="0" w:space="0" w:color="auto"/>
            <w:left w:val="none" w:sz="0" w:space="0" w:color="auto"/>
            <w:bottom w:val="none" w:sz="0" w:space="0" w:color="auto"/>
            <w:right w:val="none" w:sz="0" w:space="0" w:color="auto"/>
          </w:divBdr>
        </w:div>
        <w:div w:id="1816600708">
          <w:marLeft w:val="0"/>
          <w:marRight w:val="0"/>
          <w:marTop w:val="0"/>
          <w:marBottom w:val="0"/>
          <w:divBdr>
            <w:top w:val="none" w:sz="0" w:space="0" w:color="auto"/>
            <w:left w:val="none" w:sz="0" w:space="0" w:color="auto"/>
            <w:bottom w:val="none" w:sz="0" w:space="0" w:color="auto"/>
            <w:right w:val="none" w:sz="0" w:space="0" w:color="auto"/>
          </w:divBdr>
        </w:div>
        <w:div w:id="1853958770">
          <w:marLeft w:val="0"/>
          <w:marRight w:val="0"/>
          <w:marTop w:val="0"/>
          <w:marBottom w:val="0"/>
          <w:divBdr>
            <w:top w:val="none" w:sz="0" w:space="0" w:color="auto"/>
            <w:left w:val="none" w:sz="0" w:space="0" w:color="auto"/>
            <w:bottom w:val="none" w:sz="0" w:space="0" w:color="auto"/>
            <w:right w:val="none" w:sz="0" w:space="0" w:color="auto"/>
          </w:divBdr>
        </w:div>
        <w:div w:id="1876386462">
          <w:marLeft w:val="0"/>
          <w:marRight w:val="0"/>
          <w:marTop w:val="0"/>
          <w:marBottom w:val="0"/>
          <w:divBdr>
            <w:top w:val="none" w:sz="0" w:space="0" w:color="auto"/>
            <w:left w:val="none" w:sz="0" w:space="0" w:color="auto"/>
            <w:bottom w:val="none" w:sz="0" w:space="0" w:color="auto"/>
            <w:right w:val="none" w:sz="0" w:space="0" w:color="auto"/>
          </w:divBdr>
        </w:div>
        <w:div w:id="1951008399">
          <w:marLeft w:val="0"/>
          <w:marRight w:val="0"/>
          <w:marTop w:val="0"/>
          <w:marBottom w:val="0"/>
          <w:divBdr>
            <w:top w:val="none" w:sz="0" w:space="0" w:color="auto"/>
            <w:left w:val="none" w:sz="0" w:space="0" w:color="auto"/>
            <w:bottom w:val="none" w:sz="0" w:space="0" w:color="auto"/>
            <w:right w:val="none" w:sz="0" w:space="0" w:color="auto"/>
          </w:divBdr>
        </w:div>
        <w:div w:id="1952199889">
          <w:marLeft w:val="0"/>
          <w:marRight w:val="0"/>
          <w:marTop w:val="0"/>
          <w:marBottom w:val="0"/>
          <w:divBdr>
            <w:top w:val="none" w:sz="0" w:space="0" w:color="auto"/>
            <w:left w:val="none" w:sz="0" w:space="0" w:color="auto"/>
            <w:bottom w:val="none" w:sz="0" w:space="0" w:color="auto"/>
            <w:right w:val="none" w:sz="0" w:space="0" w:color="auto"/>
          </w:divBdr>
        </w:div>
        <w:div w:id="1999765758">
          <w:marLeft w:val="0"/>
          <w:marRight w:val="0"/>
          <w:marTop w:val="0"/>
          <w:marBottom w:val="0"/>
          <w:divBdr>
            <w:top w:val="none" w:sz="0" w:space="0" w:color="auto"/>
            <w:left w:val="none" w:sz="0" w:space="0" w:color="auto"/>
            <w:bottom w:val="none" w:sz="0" w:space="0" w:color="auto"/>
            <w:right w:val="none" w:sz="0" w:space="0" w:color="auto"/>
          </w:divBdr>
        </w:div>
        <w:div w:id="2024746990">
          <w:marLeft w:val="0"/>
          <w:marRight w:val="0"/>
          <w:marTop w:val="0"/>
          <w:marBottom w:val="0"/>
          <w:divBdr>
            <w:top w:val="none" w:sz="0" w:space="0" w:color="auto"/>
            <w:left w:val="none" w:sz="0" w:space="0" w:color="auto"/>
            <w:bottom w:val="none" w:sz="0" w:space="0" w:color="auto"/>
            <w:right w:val="none" w:sz="0" w:space="0" w:color="auto"/>
          </w:divBdr>
        </w:div>
      </w:divsChild>
    </w:div>
    <w:div w:id="203145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3.emf"/><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CDBDA-CDB7-4B1D-9D56-4B7A5B99CF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80</Pages>
  <Words>33989</Words>
  <Characters>203935</Characters>
  <Application>Microsoft Office Word</Application>
  <DocSecurity>0</DocSecurity>
  <Lines>1699</Lines>
  <Paragraphs>474</Paragraphs>
  <ScaleCrop>false</ScaleCrop>
  <HeadingPairs>
    <vt:vector size="2" baseType="variant">
      <vt:variant>
        <vt:lpstr>Tytuł</vt:lpstr>
      </vt:variant>
      <vt:variant>
        <vt:i4>1</vt:i4>
      </vt:variant>
    </vt:vector>
  </HeadingPairs>
  <TitlesOfParts>
    <vt:vector size="1" baseType="lpstr">
      <vt:lpstr/>
    </vt:vector>
  </TitlesOfParts>
  <Company>Ministrerstwo Edukacji Narodowej</Company>
  <LinksUpToDate>false</LinksUpToDate>
  <CharactersWithSpaces>237450</CharactersWithSpaces>
  <SharedDoc>false</SharedDoc>
  <HLinks>
    <vt:vector size="264" baseType="variant">
      <vt:variant>
        <vt:i4>2031664</vt:i4>
      </vt:variant>
      <vt:variant>
        <vt:i4>260</vt:i4>
      </vt:variant>
      <vt:variant>
        <vt:i4>0</vt:i4>
      </vt:variant>
      <vt:variant>
        <vt:i4>5</vt:i4>
      </vt:variant>
      <vt:variant>
        <vt:lpwstr/>
      </vt:variant>
      <vt:variant>
        <vt:lpwstr>_Toc439099429</vt:lpwstr>
      </vt:variant>
      <vt:variant>
        <vt:i4>2031664</vt:i4>
      </vt:variant>
      <vt:variant>
        <vt:i4>254</vt:i4>
      </vt:variant>
      <vt:variant>
        <vt:i4>0</vt:i4>
      </vt:variant>
      <vt:variant>
        <vt:i4>5</vt:i4>
      </vt:variant>
      <vt:variant>
        <vt:lpwstr/>
      </vt:variant>
      <vt:variant>
        <vt:lpwstr>_Toc439099428</vt:lpwstr>
      </vt:variant>
      <vt:variant>
        <vt:i4>2031664</vt:i4>
      </vt:variant>
      <vt:variant>
        <vt:i4>248</vt:i4>
      </vt:variant>
      <vt:variant>
        <vt:i4>0</vt:i4>
      </vt:variant>
      <vt:variant>
        <vt:i4>5</vt:i4>
      </vt:variant>
      <vt:variant>
        <vt:lpwstr/>
      </vt:variant>
      <vt:variant>
        <vt:lpwstr>_Toc439099427</vt:lpwstr>
      </vt:variant>
      <vt:variant>
        <vt:i4>2031664</vt:i4>
      </vt:variant>
      <vt:variant>
        <vt:i4>242</vt:i4>
      </vt:variant>
      <vt:variant>
        <vt:i4>0</vt:i4>
      </vt:variant>
      <vt:variant>
        <vt:i4>5</vt:i4>
      </vt:variant>
      <vt:variant>
        <vt:lpwstr/>
      </vt:variant>
      <vt:variant>
        <vt:lpwstr>_Toc439099426</vt:lpwstr>
      </vt:variant>
      <vt:variant>
        <vt:i4>2031664</vt:i4>
      </vt:variant>
      <vt:variant>
        <vt:i4>236</vt:i4>
      </vt:variant>
      <vt:variant>
        <vt:i4>0</vt:i4>
      </vt:variant>
      <vt:variant>
        <vt:i4>5</vt:i4>
      </vt:variant>
      <vt:variant>
        <vt:lpwstr/>
      </vt:variant>
      <vt:variant>
        <vt:lpwstr>_Toc439099425</vt:lpwstr>
      </vt:variant>
      <vt:variant>
        <vt:i4>2031664</vt:i4>
      </vt:variant>
      <vt:variant>
        <vt:i4>230</vt:i4>
      </vt:variant>
      <vt:variant>
        <vt:i4>0</vt:i4>
      </vt:variant>
      <vt:variant>
        <vt:i4>5</vt:i4>
      </vt:variant>
      <vt:variant>
        <vt:lpwstr/>
      </vt:variant>
      <vt:variant>
        <vt:lpwstr>_Toc439099424</vt:lpwstr>
      </vt:variant>
      <vt:variant>
        <vt:i4>2031664</vt:i4>
      </vt:variant>
      <vt:variant>
        <vt:i4>224</vt:i4>
      </vt:variant>
      <vt:variant>
        <vt:i4>0</vt:i4>
      </vt:variant>
      <vt:variant>
        <vt:i4>5</vt:i4>
      </vt:variant>
      <vt:variant>
        <vt:lpwstr/>
      </vt:variant>
      <vt:variant>
        <vt:lpwstr>_Toc439099423</vt:lpwstr>
      </vt:variant>
      <vt:variant>
        <vt:i4>2031664</vt:i4>
      </vt:variant>
      <vt:variant>
        <vt:i4>218</vt:i4>
      </vt:variant>
      <vt:variant>
        <vt:i4>0</vt:i4>
      </vt:variant>
      <vt:variant>
        <vt:i4>5</vt:i4>
      </vt:variant>
      <vt:variant>
        <vt:lpwstr/>
      </vt:variant>
      <vt:variant>
        <vt:lpwstr>_Toc439099422</vt:lpwstr>
      </vt:variant>
      <vt:variant>
        <vt:i4>2031664</vt:i4>
      </vt:variant>
      <vt:variant>
        <vt:i4>212</vt:i4>
      </vt:variant>
      <vt:variant>
        <vt:i4>0</vt:i4>
      </vt:variant>
      <vt:variant>
        <vt:i4>5</vt:i4>
      </vt:variant>
      <vt:variant>
        <vt:lpwstr/>
      </vt:variant>
      <vt:variant>
        <vt:lpwstr>_Toc439099421</vt:lpwstr>
      </vt:variant>
      <vt:variant>
        <vt:i4>2031664</vt:i4>
      </vt:variant>
      <vt:variant>
        <vt:i4>206</vt:i4>
      </vt:variant>
      <vt:variant>
        <vt:i4>0</vt:i4>
      </vt:variant>
      <vt:variant>
        <vt:i4>5</vt:i4>
      </vt:variant>
      <vt:variant>
        <vt:lpwstr/>
      </vt:variant>
      <vt:variant>
        <vt:lpwstr>_Toc439099420</vt:lpwstr>
      </vt:variant>
      <vt:variant>
        <vt:i4>1835056</vt:i4>
      </vt:variant>
      <vt:variant>
        <vt:i4>200</vt:i4>
      </vt:variant>
      <vt:variant>
        <vt:i4>0</vt:i4>
      </vt:variant>
      <vt:variant>
        <vt:i4>5</vt:i4>
      </vt:variant>
      <vt:variant>
        <vt:lpwstr/>
      </vt:variant>
      <vt:variant>
        <vt:lpwstr>_Toc439099419</vt:lpwstr>
      </vt:variant>
      <vt:variant>
        <vt:i4>1835056</vt:i4>
      </vt:variant>
      <vt:variant>
        <vt:i4>194</vt:i4>
      </vt:variant>
      <vt:variant>
        <vt:i4>0</vt:i4>
      </vt:variant>
      <vt:variant>
        <vt:i4>5</vt:i4>
      </vt:variant>
      <vt:variant>
        <vt:lpwstr/>
      </vt:variant>
      <vt:variant>
        <vt:lpwstr>_Toc439099418</vt:lpwstr>
      </vt:variant>
      <vt:variant>
        <vt:i4>1835056</vt:i4>
      </vt:variant>
      <vt:variant>
        <vt:i4>188</vt:i4>
      </vt:variant>
      <vt:variant>
        <vt:i4>0</vt:i4>
      </vt:variant>
      <vt:variant>
        <vt:i4>5</vt:i4>
      </vt:variant>
      <vt:variant>
        <vt:lpwstr/>
      </vt:variant>
      <vt:variant>
        <vt:lpwstr>_Toc439099417</vt:lpwstr>
      </vt:variant>
      <vt:variant>
        <vt:i4>1835056</vt:i4>
      </vt:variant>
      <vt:variant>
        <vt:i4>182</vt:i4>
      </vt:variant>
      <vt:variant>
        <vt:i4>0</vt:i4>
      </vt:variant>
      <vt:variant>
        <vt:i4>5</vt:i4>
      </vt:variant>
      <vt:variant>
        <vt:lpwstr/>
      </vt:variant>
      <vt:variant>
        <vt:lpwstr>_Toc439099416</vt:lpwstr>
      </vt:variant>
      <vt:variant>
        <vt:i4>1835056</vt:i4>
      </vt:variant>
      <vt:variant>
        <vt:i4>176</vt:i4>
      </vt:variant>
      <vt:variant>
        <vt:i4>0</vt:i4>
      </vt:variant>
      <vt:variant>
        <vt:i4>5</vt:i4>
      </vt:variant>
      <vt:variant>
        <vt:lpwstr/>
      </vt:variant>
      <vt:variant>
        <vt:lpwstr>_Toc439099415</vt:lpwstr>
      </vt:variant>
      <vt:variant>
        <vt:i4>1835056</vt:i4>
      </vt:variant>
      <vt:variant>
        <vt:i4>170</vt:i4>
      </vt:variant>
      <vt:variant>
        <vt:i4>0</vt:i4>
      </vt:variant>
      <vt:variant>
        <vt:i4>5</vt:i4>
      </vt:variant>
      <vt:variant>
        <vt:lpwstr/>
      </vt:variant>
      <vt:variant>
        <vt:lpwstr>_Toc439099414</vt:lpwstr>
      </vt:variant>
      <vt:variant>
        <vt:i4>1835056</vt:i4>
      </vt:variant>
      <vt:variant>
        <vt:i4>164</vt:i4>
      </vt:variant>
      <vt:variant>
        <vt:i4>0</vt:i4>
      </vt:variant>
      <vt:variant>
        <vt:i4>5</vt:i4>
      </vt:variant>
      <vt:variant>
        <vt:lpwstr/>
      </vt:variant>
      <vt:variant>
        <vt:lpwstr>_Toc439099413</vt:lpwstr>
      </vt:variant>
      <vt:variant>
        <vt:i4>1835056</vt:i4>
      </vt:variant>
      <vt:variant>
        <vt:i4>158</vt:i4>
      </vt:variant>
      <vt:variant>
        <vt:i4>0</vt:i4>
      </vt:variant>
      <vt:variant>
        <vt:i4>5</vt:i4>
      </vt:variant>
      <vt:variant>
        <vt:lpwstr/>
      </vt:variant>
      <vt:variant>
        <vt:lpwstr>_Toc439099412</vt:lpwstr>
      </vt:variant>
      <vt:variant>
        <vt:i4>1835056</vt:i4>
      </vt:variant>
      <vt:variant>
        <vt:i4>152</vt:i4>
      </vt:variant>
      <vt:variant>
        <vt:i4>0</vt:i4>
      </vt:variant>
      <vt:variant>
        <vt:i4>5</vt:i4>
      </vt:variant>
      <vt:variant>
        <vt:lpwstr/>
      </vt:variant>
      <vt:variant>
        <vt:lpwstr>_Toc439099411</vt:lpwstr>
      </vt:variant>
      <vt:variant>
        <vt:i4>1835056</vt:i4>
      </vt:variant>
      <vt:variant>
        <vt:i4>146</vt:i4>
      </vt:variant>
      <vt:variant>
        <vt:i4>0</vt:i4>
      </vt:variant>
      <vt:variant>
        <vt:i4>5</vt:i4>
      </vt:variant>
      <vt:variant>
        <vt:lpwstr/>
      </vt:variant>
      <vt:variant>
        <vt:lpwstr>_Toc439099410</vt:lpwstr>
      </vt:variant>
      <vt:variant>
        <vt:i4>1900592</vt:i4>
      </vt:variant>
      <vt:variant>
        <vt:i4>140</vt:i4>
      </vt:variant>
      <vt:variant>
        <vt:i4>0</vt:i4>
      </vt:variant>
      <vt:variant>
        <vt:i4>5</vt:i4>
      </vt:variant>
      <vt:variant>
        <vt:lpwstr/>
      </vt:variant>
      <vt:variant>
        <vt:lpwstr>_Toc439099409</vt:lpwstr>
      </vt:variant>
      <vt:variant>
        <vt:i4>1900592</vt:i4>
      </vt:variant>
      <vt:variant>
        <vt:i4>134</vt:i4>
      </vt:variant>
      <vt:variant>
        <vt:i4>0</vt:i4>
      </vt:variant>
      <vt:variant>
        <vt:i4>5</vt:i4>
      </vt:variant>
      <vt:variant>
        <vt:lpwstr/>
      </vt:variant>
      <vt:variant>
        <vt:lpwstr>_Toc439099408</vt:lpwstr>
      </vt:variant>
      <vt:variant>
        <vt:i4>1900592</vt:i4>
      </vt:variant>
      <vt:variant>
        <vt:i4>128</vt:i4>
      </vt:variant>
      <vt:variant>
        <vt:i4>0</vt:i4>
      </vt:variant>
      <vt:variant>
        <vt:i4>5</vt:i4>
      </vt:variant>
      <vt:variant>
        <vt:lpwstr/>
      </vt:variant>
      <vt:variant>
        <vt:lpwstr>_Toc439099407</vt:lpwstr>
      </vt:variant>
      <vt:variant>
        <vt:i4>1900592</vt:i4>
      </vt:variant>
      <vt:variant>
        <vt:i4>122</vt:i4>
      </vt:variant>
      <vt:variant>
        <vt:i4>0</vt:i4>
      </vt:variant>
      <vt:variant>
        <vt:i4>5</vt:i4>
      </vt:variant>
      <vt:variant>
        <vt:lpwstr/>
      </vt:variant>
      <vt:variant>
        <vt:lpwstr>_Toc439099406</vt:lpwstr>
      </vt:variant>
      <vt:variant>
        <vt:i4>1900592</vt:i4>
      </vt:variant>
      <vt:variant>
        <vt:i4>116</vt:i4>
      </vt:variant>
      <vt:variant>
        <vt:i4>0</vt:i4>
      </vt:variant>
      <vt:variant>
        <vt:i4>5</vt:i4>
      </vt:variant>
      <vt:variant>
        <vt:lpwstr/>
      </vt:variant>
      <vt:variant>
        <vt:lpwstr>_Toc439099405</vt:lpwstr>
      </vt:variant>
      <vt:variant>
        <vt:i4>1638455</vt:i4>
      </vt:variant>
      <vt:variant>
        <vt:i4>110</vt:i4>
      </vt:variant>
      <vt:variant>
        <vt:i4>0</vt:i4>
      </vt:variant>
      <vt:variant>
        <vt:i4>5</vt:i4>
      </vt:variant>
      <vt:variant>
        <vt:lpwstr/>
      </vt:variant>
      <vt:variant>
        <vt:lpwstr>_Toc439099344</vt:lpwstr>
      </vt:variant>
      <vt:variant>
        <vt:i4>1638455</vt:i4>
      </vt:variant>
      <vt:variant>
        <vt:i4>104</vt:i4>
      </vt:variant>
      <vt:variant>
        <vt:i4>0</vt:i4>
      </vt:variant>
      <vt:variant>
        <vt:i4>5</vt:i4>
      </vt:variant>
      <vt:variant>
        <vt:lpwstr/>
      </vt:variant>
      <vt:variant>
        <vt:lpwstr>_Toc439099343</vt:lpwstr>
      </vt:variant>
      <vt:variant>
        <vt:i4>1638455</vt:i4>
      </vt:variant>
      <vt:variant>
        <vt:i4>98</vt:i4>
      </vt:variant>
      <vt:variant>
        <vt:i4>0</vt:i4>
      </vt:variant>
      <vt:variant>
        <vt:i4>5</vt:i4>
      </vt:variant>
      <vt:variant>
        <vt:lpwstr/>
      </vt:variant>
      <vt:variant>
        <vt:lpwstr>_Toc439099342</vt:lpwstr>
      </vt:variant>
      <vt:variant>
        <vt:i4>1638455</vt:i4>
      </vt:variant>
      <vt:variant>
        <vt:i4>92</vt:i4>
      </vt:variant>
      <vt:variant>
        <vt:i4>0</vt:i4>
      </vt:variant>
      <vt:variant>
        <vt:i4>5</vt:i4>
      </vt:variant>
      <vt:variant>
        <vt:lpwstr/>
      </vt:variant>
      <vt:variant>
        <vt:lpwstr>_Toc439099341</vt:lpwstr>
      </vt:variant>
      <vt:variant>
        <vt:i4>1638455</vt:i4>
      </vt:variant>
      <vt:variant>
        <vt:i4>86</vt:i4>
      </vt:variant>
      <vt:variant>
        <vt:i4>0</vt:i4>
      </vt:variant>
      <vt:variant>
        <vt:i4>5</vt:i4>
      </vt:variant>
      <vt:variant>
        <vt:lpwstr/>
      </vt:variant>
      <vt:variant>
        <vt:lpwstr>_Toc439099340</vt:lpwstr>
      </vt:variant>
      <vt:variant>
        <vt:i4>1966135</vt:i4>
      </vt:variant>
      <vt:variant>
        <vt:i4>80</vt:i4>
      </vt:variant>
      <vt:variant>
        <vt:i4>0</vt:i4>
      </vt:variant>
      <vt:variant>
        <vt:i4>5</vt:i4>
      </vt:variant>
      <vt:variant>
        <vt:lpwstr/>
      </vt:variant>
      <vt:variant>
        <vt:lpwstr>_Toc439099339</vt:lpwstr>
      </vt:variant>
      <vt:variant>
        <vt:i4>1966135</vt:i4>
      </vt:variant>
      <vt:variant>
        <vt:i4>74</vt:i4>
      </vt:variant>
      <vt:variant>
        <vt:i4>0</vt:i4>
      </vt:variant>
      <vt:variant>
        <vt:i4>5</vt:i4>
      </vt:variant>
      <vt:variant>
        <vt:lpwstr/>
      </vt:variant>
      <vt:variant>
        <vt:lpwstr>_Toc439099338</vt:lpwstr>
      </vt:variant>
      <vt:variant>
        <vt:i4>1966135</vt:i4>
      </vt:variant>
      <vt:variant>
        <vt:i4>68</vt:i4>
      </vt:variant>
      <vt:variant>
        <vt:i4>0</vt:i4>
      </vt:variant>
      <vt:variant>
        <vt:i4>5</vt:i4>
      </vt:variant>
      <vt:variant>
        <vt:lpwstr/>
      </vt:variant>
      <vt:variant>
        <vt:lpwstr>_Toc439099337</vt:lpwstr>
      </vt:variant>
      <vt:variant>
        <vt:i4>1966135</vt:i4>
      </vt:variant>
      <vt:variant>
        <vt:i4>62</vt:i4>
      </vt:variant>
      <vt:variant>
        <vt:i4>0</vt:i4>
      </vt:variant>
      <vt:variant>
        <vt:i4>5</vt:i4>
      </vt:variant>
      <vt:variant>
        <vt:lpwstr/>
      </vt:variant>
      <vt:variant>
        <vt:lpwstr>_Toc439099336</vt:lpwstr>
      </vt:variant>
      <vt:variant>
        <vt:i4>1966135</vt:i4>
      </vt:variant>
      <vt:variant>
        <vt:i4>56</vt:i4>
      </vt:variant>
      <vt:variant>
        <vt:i4>0</vt:i4>
      </vt:variant>
      <vt:variant>
        <vt:i4>5</vt:i4>
      </vt:variant>
      <vt:variant>
        <vt:lpwstr/>
      </vt:variant>
      <vt:variant>
        <vt:lpwstr>_Toc439099335</vt:lpwstr>
      </vt:variant>
      <vt:variant>
        <vt:i4>1966135</vt:i4>
      </vt:variant>
      <vt:variant>
        <vt:i4>50</vt:i4>
      </vt:variant>
      <vt:variant>
        <vt:i4>0</vt:i4>
      </vt:variant>
      <vt:variant>
        <vt:i4>5</vt:i4>
      </vt:variant>
      <vt:variant>
        <vt:lpwstr/>
      </vt:variant>
      <vt:variant>
        <vt:lpwstr>_Toc439099334</vt:lpwstr>
      </vt:variant>
      <vt:variant>
        <vt:i4>1966135</vt:i4>
      </vt:variant>
      <vt:variant>
        <vt:i4>44</vt:i4>
      </vt:variant>
      <vt:variant>
        <vt:i4>0</vt:i4>
      </vt:variant>
      <vt:variant>
        <vt:i4>5</vt:i4>
      </vt:variant>
      <vt:variant>
        <vt:lpwstr/>
      </vt:variant>
      <vt:variant>
        <vt:lpwstr>_Toc439099333</vt:lpwstr>
      </vt:variant>
      <vt:variant>
        <vt:i4>1966135</vt:i4>
      </vt:variant>
      <vt:variant>
        <vt:i4>38</vt:i4>
      </vt:variant>
      <vt:variant>
        <vt:i4>0</vt:i4>
      </vt:variant>
      <vt:variant>
        <vt:i4>5</vt:i4>
      </vt:variant>
      <vt:variant>
        <vt:lpwstr/>
      </vt:variant>
      <vt:variant>
        <vt:lpwstr>_Toc439099332</vt:lpwstr>
      </vt:variant>
      <vt:variant>
        <vt:i4>1966135</vt:i4>
      </vt:variant>
      <vt:variant>
        <vt:i4>32</vt:i4>
      </vt:variant>
      <vt:variant>
        <vt:i4>0</vt:i4>
      </vt:variant>
      <vt:variant>
        <vt:i4>5</vt:i4>
      </vt:variant>
      <vt:variant>
        <vt:lpwstr/>
      </vt:variant>
      <vt:variant>
        <vt:lpwstr>_Toc439099331</vt:lpwstr>
      </vt:variant>
      <vt:variant>
        <vt:i4>1966135</vt:i4>
      </vt:variant>
      <vt:variant>
        <vt:i4>26</vt:i4>
      </vt:variant>
      <vt:variant>
        <vt:i4>0</vt:i4>
      </vt:variant>
      <vt:variant>
        <vt:i4>5</vt:i4>
      </vt:variant>
      <vt:variant>
        <vt:lpwstr/>
      </vt:variant>
      <vt:variant>
        <vt:lpwstr>_Toc439099330</vt:lpwstr>
      </vt:variant>
      <vt:variant>
        <vt:i4>2031671</vt:i4>
      </vt:variant>
      <vt:variant>
        <vt:i4>20</vt:i4>
      </vt:variant>
      <vt:variant>
        <vt:i4>0</vt:i4>
      </vt:variant>
      <vt:variant>
        <vt:i4>5</vt:i4>
      </vt:variant>
      <vt:variant>
        <vt:lpwstr/>
      </vt:variant>
      <vt:variant>
        <vt:lpwstr>_Toc439099329</vt:lpwstr>
      </vt:variant>
      <vt:variant>
        <vt:i4>2031671</vt:i4>
      </vt:variant>
      <vt:variant>
        <vt:i4>14</vt:i4>
      </vt:variant>
      <vt:variant>
        <vt:i4>0</vt:i4>
      </vt:variant>
      <vt:variant>
        <vt:i4>5</vt:i4>
      </vt:variant>
      <vt:variant>
        <vt:lpwstr/>
      </vt:variant>
      <vt:variant>
        <vt:lpwstr>_Toc439099328</vt:lpwstr>
      </vt:variant>
      <vt:variant>
        <vt:i4>2031671</vt:i4>
      </vt:variant>
      <vt:variant>
        <vt:i4>8</vt:i4>
      </vt:variant>
      <vt:variant>
        <vt:i4>0</vt:i4>
      </vt:variant>
      <vt:variant>
        <vt:i4>5</vt:i4>
      </vt:variant>
      <vt:variant>
        <vt:lpwstr/>
      </vt:variant>
      <vt:variant>
        <vt:lpwstr>_Toc439099327</vt:lpwstr>
      </vt:variant>
      <vt:variant>
        <vt:i4>2031671</vt:i4>
      </vt:variant>
      <vt:variant>
        <vt:i4>2</vt:i4>
      </vt:variant>
      <vt:variant>
        <vt:i4>0</vt:i4>
      </vt:variant>
      <vt:variant>
        <vt:i4>5</vt:i4>
      </vt:variant>
      <vt:variant>
        <vt:lpwstr/>
      </vt:variant>
      <vt:variant>
        <vt:lpwstr>_Toc439099326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Justyna Nowicka</dc:creator>
  <cp:lastModifiedBy>LGD DiR</cp:lastModifiedBy>
  <cp:revision>7</cp:revision>
  <cp:lastPrinted>2020-03-03T09:59:00Z</cp:lastPrinted>
  <dcterms:created xsi:type="dcterms:W3CDTF">2021-05-04T10:59:00Z</dcterms:created>
  <dcterms:modified xsi:type="dcterms:W3CDTF">2021-05-05T07:07:00Z</dcterms:modified>
</cp:coreProperties>
</file>